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743DC" w14:textId="46116A04" w:rsidR="009862CE" w:rsidRPr="00532724" w:rsidRDefault="00B84944" w:rsidP="00AD2F30">
      <w:pPr>
        <w:pStyle w:val="Title"/>
        <w:rPr>
          <w:rFonts w:ascii="Times New Roman" w:hAnsi="Times New Roman"/>
        </w:rPr>
      </w:pPr>
      <w:r w:rsidRPr="00532724">
        <w:rPr>
          <w:rFonts w:ascii="Times New Roman" w:hAnsi="Times New Roman"/>
        </w:rPr>
        <w:t>KNIGHTS OF COLUMBUS</w:t>
      </w:r>
      <w:r w:rsidR="00A87DE3" w:rsidRPr="00532724">
        <w:rPr>
          <w:rFonts w:ascii="Times New Roman" w:hAnsi="Times New Roman"/>
        </w:rPr>
        <w:t>/LADIES AUXILIARY</w:t>
      </w:r>
    </w:p>
    <w:p w14:paraId="74232AB5" w14:textId="77777777" w:rsidR="009862CE" w:rsidRPr="00C3232E" w:rsidRDefault="009862CE">
      <w:pPr>
        <w:jc w:val="center"/>
        <w:rPr>
          <w:sz w:val="24"/>
          <w:szCs w:val="24"/>
        </w:rPr>
      </w:pPr>
      <w:r w:rsidRPr="00C3232E">
        <w:rPr>
          <w:sz w:val="24"/>
          <w:szCs w:val="24"/>
        </w:rPr>
        <w:t>ST. FRANCIS OF ASSISI</w:t>
      </w:r>
      <w:r w:rsidR="00B84944" w:rsidRPr="00C3232E">
        <w:rPr>
          <w:sz w:val="24"/>
          <w:szCs w:val="24"/>
        </w:rPr>
        <w:t xml:space="preserve"> COUNCIL 8909</w:t>
      </w:r>
    </w:p>
    <w:p w14:paraId="042A4F27" w14:textId="77777777" w:rsidR="008955C3" w:rsidRPr="00C3232E" w:rsidRDefault="00B84944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662B4622" w14:textId="7F44F827" w:rsidR="00B84944" w:rsidRPr="00C3232E" w:rsidRDefault="00B84944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FOR THE 20</w:t>
      </w:r>
      <w:r w:rsidR="00C33897">
        <w:rPr>
          <w:sz w:val="22"/>
          <w:szCs w:val="22"/>
        </w:rPr>
        <w:t>2</w:t>
      </w:r>
      <w:ins w:id="0" w:author="toddjc005@hotmail.com" w:date="2026-02-03T20:16:00Z" w16du:dateUtc="2026-02-04T03:16:00Z">
        <w:r w:rsidR="00880F0F">
          <w:rPr>
            <w:sz w:val="22"/>
            <w:szCs w:val="22"/>
          </w:rPr>
          <w:t>5</w:t>
        </w:r>
      </w:ins>
      <w:del w:id="1" w:author="toddjc005@hotmail.com" w:date="2026-02-03T20:16:00Z" w16du:dateUtc="2026-02-04T03:16:00Z">
        <w:r w:rsidR="00404A53" w:rsidDel="00880F0F">
          <w:rPr>
            <w:sz w:val="22"/>
            <w:szCs w:val="22"/>
          </w:rPr>
          <w:delText>4</w:delText>
        </w:r>
      </w:del>
      <w:r w:rsidRPr="00C3232E">
        <w:rPr>
          <w:sz w:val="22"/>
          <w:szCs w:val="22"/>
        </w:rPr>
        <w:t>-20</w:t>
      </w:r>
      <w:r w:rsidR="00A17B46">
        <w:rPr>
          <w:sz w:val="22"/>
          <w:szCs w:val="22"/>
        </w:rPr>
        <w:t>2</w:t>
      </w:r>
      <w:ins w:id="2" w:author="toddjc005@hotmail.com" w:date="2026-02-03T20:16:00Z" w16du:dateUtc="2026-02-04T03:16:00Z">
        <w:r w:rsidR="00880F0F">
          <w:rPr>
            <w:sz w:val="22"/>
            <w:szCs w:val="22"/>
          </w:rPr>
          <w:t>6</w:t>
        </w:r>
      </w:ins>
      <w:del w:id="3" w:author="toddjc005@hotmail.com" w:date="2026-02-03T20:16:00Z" w16du:dateUtc="2026-02-04T03:16:00Z">
        <w:r w:rsidR="00404A53" w:rsidDel="00880F0F">
          <w:rPr>
            <w:sz w:val="22"/>
            <w:szCs w:val="22"/>
          </w:rPr>
          <w:delText>5</w:delText>
        </w:r>
      </w:del>
      <w:r w:rsidRPr="00C3232E">
        <w:rPr>
          <w:sz w:val="22"/>
          <w:szCs w:val="22"/>
        </w:rPr>
        <w:t xml:space="preserve"> ACADEMIC YEAR</w:t>
      </w:r>
    </w:p>
    <w:p w14:paraId="252E84AF" w14:textId="77777777" w:rsidR="00B84944" w:rsidRPr="00C3232E" w:rsidRDefault="00B84944">
      <w:pPr>
        <w:jc w:val="center"/>
        <w:rPr>
          <w:sz w:val="22"/>
          <w:szCs w:val="22"/>
        </w:rPr>
      </w:pPr>
    </w:p>
    <w:p w14:paraId="04A4EA7F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Congratulations on your pending graduation. We wish you success in the future.</w:t>
      </w:r>
    </w:p>
    <w:p w14:paraId="45C4B119" w14:textId="77777777" w:rsidR="00B84944" w:rsidRPr="00532724" w:rsidRDefault="00B84944">
      <w:pPr>
        <w:rPr>
          <w:sz w:val="22"/>
          <w:szCs w:val="22"/>
        </w:rPr>
      </w:pPr>
    </w:p>
    <w:p w14:paraId="2D7C2F7E" w14:textId="6F1CBE8D" w:rsidR="008B04A2" w:rsidRPr="00532724" w:rsidRDefault="00880F0F">
      <w:pPr>
        <w:rPr>
          <w:sz w:val="22"/>
          <w:szCs w:val="22"/>
        </w:rPr>
      </w:pPr>
      <w:ins w:id="4" w:author="toddjc005@hotmail.com" w:date="2026-02-03T20:20:00Z" w16du:dateUtc="2026-02-04T03:20:00Z">
        <w:r w:rsidRPr="00880F0F">
          <w:rPr>
            <w:sz w:val="22"/>
            <w:szCs w:val="22"/>
          </w:rPr>
          <w:t>For the 2026 academic year, the Christian Student Service Scholarship program will award a total of 5 scholarships totaling $10,000 to graduating high school seniors in support of their continued education and commitment to faith, service, and responsibility.</w:t>
        </w:r>
        <w:r>
          <w:rPr>
            <w:sz w:val="22"/>
            <w:szCs w:val="22"/>
          </w:rPr>
          <w:t xml:space="preserve"> Each winner will</w:t>
        </w:r>
      </w:ins>
      <w:ins w:id="5" w:author="toddjc005@hotmail.com" w:date="2026-02-03T20:21:00Z" w16du:dateUtc="2026-02-04T03:21:00Z">
        <w:r>
          <w:rPr>
            <w:sz w:val="22"/>
            <w:szCs w:val="22"/>
          </w:rPr>
          <w:t xml:space="preserve"> be awarded $2,000</w:t>
        </w:r>
      </w:ins>
      <w:del w:id="6" w:author="toddjc005@hotmail.com" w:date="2026-02-03T20:20:00Z" w16du:dateUtc="2026-02-04T03:20:00Z">
        <w:r w:rsidR="009C05CF" w:rsidRPr="009C05CF" w:rsidDel="00880F0F">
          <w:rPr>
            <w:sz w:val="22"/>
            <w:szCs w:val="22"/>
          </w:rPr>
          <w:delText>A total of $</w:delText>
        </w:r>
      </w:del>
      <w:del w:id="7" w:author="toddjc005@hotmail.com" w:date="2026-02-03T20:16:00Z" w16du:dateUtc="2026-02-04T03:16:00Z">
        <w:r w:rsidR="009C05CF" w:rsidRPr="009C05CF" w:rsidDel="00880F0F">
          <w:rPr>
            <w:sz w:val="22"/>
            <w:szCs w:val="22"/>
          </w:rPr>
          <w:delText>9,500.00</w:delText>
        </w:r>
      </w:del>
      <w:del w:id="8" w:author="toddjc005@hotmail.com" w:date="2026-02-03T20:20:00Z" w16du:dateUtc="2026-02-04T03:20:00Z">
        <w:r w:rsidR="009C05CF" w:rsidRPr="009C05CF" w:rsidDel="00880F0F">
          <w:rPr>
            <w:sz w:val="22"/>
            <w:szCs w:val="22"/>
          </w:rPr>
          <w:delText xml:space="preserve"> in scholarships will be granted.  </w:delText>
        </w:r>
      </w:del>
      <w:del w:id="9" w:author="toddjc005@hotmail.com" w:date="2026-02-03T20:17:00Z" w16du:dateUtc="2026-02-04T03:17:00Z">
        <w:r w:rsidR="009C05CF" w:rsidRPr="009C05CF" w:rsidDel="00880F0F">
          <w:rPr>
            <w:sz w:val="22"/>
            <w:szCs w:val="22"/>
          </w:rPr>
          <w:delText>The highest four (4)</w:delText>
        </w:r>
      </w:del>
      <w:del w:id="10" w:author="toddjc005@hotmail.com" w:date="2026-02-03T20:20:00Z" w16du:dateUtc="2026-02-04T03:20:00Z">
        <w:r w:rsidR="009C05CF" w:rsidRPr="009C05CF" w:rsidDel="00880F0F">
          <w:rPr>
            <w:sz w:val="22"/>
            <w:szCs w:val="22"/>
          </w:rPr>
          <w:delText xml:space="preserve"> </w:delText>
        </w:r>
      </w:del>
      <w:del w:id="11" w:author="toddjc005@hotmail.com" w:date="2026-02-03T20:17:00Z" w16du:dateUtc="2026-02-04T03:17:00Z">
        <w:r w:rsidR="009C05CF" w:rsidRPr="009C05CF" w:rsidDel="00880F0F">
          <w:rPr>
            <w:sz w:val="22"/>
            <w:szCs w:val="22"/>
          </w:rPr>
          <w:delText xml:space="preserve">selected by the scholarship committee </w:delText>
        </w:r>
      </w:del>
      <w:del w:id="12" w:author="toddjc005@hotmail.com" w:date="2026-02-03T20:20:00Z" w16du:dateUtc="2026-02-04T03:20:00Z">
        <w:r w:rsidR="009C05CF" w:rsidRPr="009C05CF" w:rsidDel="00880F0F">
          <w:rPr>
            <w:sz w:val="22"/>
            <w:szCs w:val="22"/>
          </w:rPr>
          <w:delText>will be awarded $2,000.00 each and the fifth (5th) selected will be awarded $1,500.00</w:delText>
        </w:r>
      </w:del>
      <w:r w:rsidR="008B04A2" w:rsidRPr="00532724">
        <w:rPr>
          <w:sz w:val="22"/>
          <w:szCs w:val="22"/>
        </w:rPr>
        <w:t xml:space="preserve">.  </w:t>
      </w:r>
    </w:p>
    <w:p w14:paraId="2247E735" w14:textId="77777777" w:rsidR="008B04A2" w:rsidRPr="00532724" w:rsidRDefault="008B04A2">
      <w:pPr>
        <w:rPr>
          <w:sz w:val="22"/>
          <w:szCs w:val="22"/>
        </w:rPr>
      </w:pPr>
    </w:p>
    <w:p w14:paraId="39DC4928" w14:textId="282CABAF" w:rsidR="008B04A2" w:rsidRPr="00532724" w:rsidRDefault="008B04A2">
      <w:pPr>
        <w:rPr>
          <w:sz w:val="22"/>
          <w:szCs w:val="22"/>
        </w:rPr>
      </w:pPr>
      <w:r w:rsidRPr="00532724">
        <w:rPr>
          <w:sz w:val="22"/>
          <w:szCs w:val="22"/>
        </w:rPr>
        <w:t xml:space="preserve">Each of the scholarships is a cash grant to be used for the first academic year after your graduation from High School.  </w:t>
      </w:r>
      <w:r w:rsidR="00A87DE3" w:rsidRPr="00532724">
        <w:rPr>
          <w:sz w:val="22"/>
          <w:szCs w:val="22"/>
        </w:rPr>
        <w:t xml:space="preserve">The $2,000.00 scholarship will be paid in equal amounts of $1,000.00 each semester or quarter of that first year.  </w:t>
      </w:r>
      <w:del w:id="13" w:author="toddjc005@hotmail.com" w:date="2026-02-03T20:21:00Z" w16du:dateUtc="2026-02-04T03:21:00Z">
        <w:r w:rsidR="00A87DE3" w:rsidRPr="00532724" w:rsidDel="00880F0F">
          <w:rPr>
            <w:sz w:val="22"/>
            <w:szCs w:val="22"/>
          </w:rPr>
          <w:delText xml:space="preserve">The $1,500.00 scholarship will be paid in equal amounts of $750.00 each semester or quarter of that first year.  </w:delText>
        </w:r>
      </w:del>
      <w:r w:rsidR="00A87DE3" w:rsidRPr="00532724">
        <w:rPr>
          <w:sz w:val="22"/>
          <w:szCs w:val="22"/>
        </w:rPr>
        <w:t>All scholarships are non-renewable.</w:t>
      </w:r>
    </w:p>
    <w:p w14:paraId="418093AD" w14:textId="77777777" w:rsidR="00A87DE3" w:rsidRPr="00532724" w:rsidRDefault="00A87DE3">
      <w:pPr>
        <w:rPr>
          <w:sz w:val="22"/>
          <w:szCs w:val="22"/>
        </w:rPr>
      </w:pPr>
    </w:p>
    <w:p w14:paraId="64C645CD" w14:textId="774D1D79" w:rsidR="009862CE" w:rsidRPr="00C3232E" w:rsidRDefault="00B84944" w:rsidP="009862CE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The first part of the scholarship will be paid when you enter college. </w:t>
      </w:r>
      <w:del w:id="14" w:author="toddjc005@hotmail.com" w:date="2026-02-03T20:21:00Z" w16du:dateUtc="2026-02-04T03:21:00Z">
        <w:r w:rsidRPr="00C3232E" w:rsidDel="00880F0F">
          <w:rPr>
            <w:sz w:val="22"/>
            <w:szCs w:val="22"/>
          </w:rPr>
          <w:delText>In order to</w:delText>
        </w:r>
      </w:del>
      <w:ins w:id="15" w:author="toddjc005@hotmail.com" w:date="2026-02-03T20:21:00Z" w16du:dateUtc="2026-02-04T03:21:00Z">
        <w:r w:rsidR="00880F0F" w:rsidRPr="00C3232E">
          <w:rPr>
            <w:sz w:val="22"/>
            <w:szCs w:val="22"/>
          </w:rPr>
          <w:t>To</w:t>
        </w:r>
      </w:ins>
      <w:r w:rsidRPr="00C3232E">
        <w:rPr>
          <w:sz w:val="22"/>
          <w:szCs w:val="22"/>
        </w:rPr>
        <w:t xml:space="preserve"> receive the remainder of the grant, you must maintain a 2.0 average on a scale of 4.0. A grade report and a letter of progress must be forwarded</w:t>
      </w:r>
      <w:r w:rsidR="009862CE" w:rsidRPr="00C3232E">
        <w:rPr>
          <w:sz w:val="22"/>
          <w:szCs w:val="22"/>
        </w:rPr>
        <w:t xml:space="preserve"> via mail or email</w:t>
      </w:r>
      <w:r w:rsidRPr="00C3232E">
        <w:rPr>
          <w:sz w:val="22"/>
          <w:szCs w:val="22"/>
        </w:rPr>
        <w:t xml:space="preserve"> </w:t>
      </w:r>
      <w:r w:rsidR="009862CE" w:rsidRPr="00C3232E">
        <w:rPr>
          <w:sz w:val="22"/>
          <w:szCs w:val="22"/>
        </w:rPr>
        <w:t>at the end of the grading period before subsequent payments will be returned.</w:t>
      </w:r>
    </w:p>
    <w:p w14:paraId="2570C854" w14:textId="77777777" w:rsidR="009862CE" w:rsidRPr="00C3232E" w:rsidRDefault="009862CE">
      <w:pPr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0"/>
        <w:gridCol w:w="4320"/>
      </w:tblGrid>
      <w:tr w:rsidR="009862CE" w:rsidRPr="005E30E0" w14:paraId="4929B067" w14:textId="77777777" w:rsidTr="0087278D">
        <w:tc>
          <w:tcPr>
            <w:tcW w:w="4320" w:type="dxa"/>
          </w:tcPr>
          <w:p w14:paraId="72C205D8" w14:textId="77777777" w:rsidR="009862CE" w:rsidRPr="005E30E0" w:rsidRDefault="009862CE" w:rsidP="0087278D">
            <w:pPr>
              <w:jc w:val="center"/>
            </w:pPr>
            <w:r w:rsidRPr="005E30E0">
              <w:t>Mail</w:t>
            </w:r>
          </w:p>
        </w:tc>
        <w:tc>
          <w:tcPr>
            <w:tcW w:w="4320" w:type="dxa"/>
          </w:tcPr>
          <w:p w14:paraId="18672CAD" w14:textId="77777777" w:rsidR="009862CE" w:rsidRPr="005E30E0" w:rsidRDefault="009862CE" w:rsidP="0087278D">
            <w:pPr>
              <w:jc w:val="center"/>
            </w:pPr>
            <w:r w:rsidRPr="005E30E0">
              <w:t>Email</w:t>
            </w:r>
          </w:p>
        </w:tc>
      </w:tr>
      <w:tr w:rsidR="009862CE" w:rsidRPr="005E30E0" w14:paraId="28C70E80" w14:textId="77777777" w:rsidTr="0087278D">
        <w:tc>
          <w:tcPr>
            <w:tcW w:w="4320" w:type="dxa"/>
          </w:tcPr>
          <w:p w14:paraId="5BDDD5B8" w14:textId="251CF48B" w:rsidR="000E4D78" w:rsidRDefault="002546DB" w:rsidP="009862CE">
            <w:bookmarkStart w:id="16" w:name="_Hlk183539432"/>
            <w:r>
              <w:t>Scholarship Chairperson</w:t>
            </w:r>
            <w:r w:rsidR="009862CE" w:rsidRPr="005E30E0">
              <w:t>,</w:t>
            </w:r>
            <w:bookmarkEnd w:id="16"/>
          </w:p>
          <w:p w14:paraId="5F614B2A" w14:textId="2841543D" w:rsidR="009862CE" w:rsidRPr="005E30E0" w:rsidRDefault="009862CE" w:rsidP="009862CE">
            <w:r w:rsidRPr="005E30E0">
              <w:t>Knights of Columbus</w:t>
            </w:r>
          </w:p>
          <w:p w14:paraId="328D6BBE" w14:textId="77777777" w:rsidR="009862CE" w:rsidRPr="005E30E0" w:rsidRDefault="009862CE" w:rsidP="009862CE">
            <w:r w:rsidRPr="005E30E0">
              <w:t>St. Francis of Assisi Council 8909</w:t>
            </w:r>
          </w:p>
          <w:p w14:paraId="766B178F" w14:textId="77777777" w:rsidR="009862CE" w:rsidRPr="005E30E0" w:rsidRDefault="009862CE" w:rsidP="009862CE">
            <w:r w:rsidRPr="005E30E0">
              <w:t>P.O. Box 2316</w:t>
            </w:r>
          </w:p>
          <w:p w14:paraId="0573CA5B" w14:textId="77777777" w:rsidR="009862CE" w:rsidRPr="005E30E0" w:rsidRDefault="009862CE">
            <w:r w:rsidRPr="005E30E0">
              <w:t>Castle Rock, CO  80104</w:t>
            </w:r>
          </w:p>
        </w:tc>
        <w:tc>
          <w:tcPr>
            <w:tcW w:w="4320" w:type="dxa"/>
          </w:tcPr>
          <w:p w14:paraId="4626ACD8" w14:textId="77777777" w:rsidR="009862CE" w:rsidRPr="005E30E0" w:rsidRDefault="009862CE" w:rsidP="0087278D">
            <w:pPr>
              <w:jc w:val="center"/>
            </w:pPr>
          </w:p>
          <w:p w14:paraId="171644B3" w14:textId="1C16BA1C" w:rsidR="00AB7679" w:rsidRPr="00532724" w:rsidRDefault="00986099" w:rsidP="0087278D">
            <w:pPr>
              <w:jc w:val="center"/>
              <w:rPr>
                <w:rStyle w:val="Hyperlink"/>
              </w:rPr>
            </w:pPr>
            <w:hyperlink r:id="rId7" w:history="1">
              <w:r w:rsidRPr="00532724">
                <w:rPr>
                  <w:rStyle w:val="Hyperlink"/>
                </w:rPr>
                <w:t>Scholarship</w:t>
              </w:r>
              <w:r w:rsidRPr="008A1CD7">
                <w:rPr>
                  <w:rStyle w:val="Hyperlink"/>
                </w:rPr>
                <w:t>@KofC8909.org</w:t>
              </w:r>
            </w:hyperlink>
          </w:p>
          <w:p w14:paraId="54C1C59E" w14:textId="08A03561" w:rsidR="00986099" w:rsidRPr="005E30E0" w:rsidRDefault="00986099" w:rsidP="0087278D">
            <w:pPr>
              <w:jc w:val="center"/>
            </w:pPr>
          </w:p>
        </w:tc>
      </w:tr>
    </w:tbl>
    <w:p w14:paraId="7783FEA4" w14:textId="77777777" w:rsidR="009862CE" w:rsidRPr="00C3232E" w:rsidRDefault="009862CE">
      <w:pPr>
        <w:rPr>
          <w:sz w:val="22"/>
          <w:szCs w:val="22"/>
        </w:rPr>
      </w:pPr>
    </w:p>
    <w:p w14:paraId="1DCCD7FC" w14:textId="08EADD6B" w:rsidR="00B84944" w:rsidRPr="00C3232E" w:rsidRDefault="00B84944">
      <w:pPr>
        <w:rPr>
          <w:sz w:val="22"/>
          <w:szCs w:val="22"/>
        </w:rPr>
      </w:pPr>
      <w:del w:id="17" w:author="toddjc005@hotmail.com" w:date="2026-02-03T20:22:00Z" w16du:dateUtc="2026-02-04T03:22:00Z">
        <w:r w:rsidRPr="00C3232E" w:rsidDel="00880F0F">
          <w:rPr>
            <w:sz w:val="22"/>
            <w:szCs w:val="22"/>
          </w:rPr>
          <w:delText>In order for</w:delText>
        </w:r>
      </w:del>
      <w:ins w:id="18" w:author="toddjc005@hotmail.com" w:date="2026-02-03T20:22:00Z" w16du:dateUtc="2026-02-04T03:22:00Z">
        <w:r w:rsidR="00880F0F" w:rsidRPr="00C3232E">
          <w:rPr>
            <w:sz w:val="22"/>
            <w:szCs w:val="22"/>
          </w:rPr>
          <w:t>For</w:t>
        </w:r>
      </w:ins>
      <w:r w:rsidRPr="00C3232E">
        <w:rPr>
          <w:sz w:val="22"/>
          <w:szCs w:val="22"/>
        </w:rPr>
        <w:t xml:space="preserve"> </w:t>
      </w:r>
      <w:r w:rsidR="00AD4EB8">
        <w:rPr>
          <w:sz w:val="22"/>
          <w:szCs w:val="22"/>
        </w:rPr>
        <w:t>y</w:t>
      </w:r>
      <w:r w:rsidRPr="00C3232E">
        <w:rPr>
          <w:sz w:val="22"/>
          <w:szCs w:val="22"/>
        </w:rPr>
        <w:t>our application to be accepted, the following requirements must be completed.</w:t>
      </w:r>
    </w:p>
    <w:p w14:paraId="5686A281" w14:textId="77777777" w:rsidR="00B84944" w:rsidRPr="00C3232E" w:rsidRDefault="00B84944">
      <w:pPr>
        <w:rPr>
          <w:sz w:val="22"/>
          <w:szCs w:val="22"/>
        </w:rPr>
      </w:pPr>
    </w:p>
    <w:p w14:paraId="06152567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To be eligible you must:</w:t>
      </w:r>
    </w:p>
    <w:p w14:paraId="2169B254" w14:textId="4CDD81A6" w:rsidR="00B84944" w:rsidRPr="00BF2953" w:rsidRDefault="00B84944" w:rsidP="00BF2953">
      <w:pPr>
        <w:pStyle w:val="ListParagraph"/>
        <w:numPr>
          <w:ilvl w:val="0"/>
          <w:numId w:val="10"/>
        </w:numPr>
        <w:spacing w:after="120"/>
        <w:rPr>
          <w:sz w:val="22"/>
          <w:szCs w:val="22"/>
        </w:rPr>
      </w:pPr>
      <w:r w:rsidRPr="00BF2953">
        <w:rPr>
          <w:sz w:val="22"/>
          <w:szCs w:val="22"/>
        </w:rPr>
        <w:t>Complete the attached application.</w:t>
      </w:r>
    </w:p>
    <w:p w14:paraId="2B2AD654" w14:textId="2B16E802" w:rsidR="00A010AA" w:rsidRPr="00BF2953" w:rsidRDefault="00A010AA" w:rsidP="00BF2953">
      <w:pPr>
        <w:pStyle w:val="ListParagraph"/>
        <w:numPr>
          <w:ilvl w:val="0"/>
          <w:numId w:val="10"/>
        </w:numPr>
        <w:spacing w:after="120"/>
        <w:rPr>
          <w:color w:val="000000" w:themeColor="text1"/>
          <w:sz w:val="22"/>
          <w:szCs w:val="22"/>
        </w:rPr>
      </w:pPr>
      <w:r w:rsidRPr="00BF2953">
        <w:rPr>
          <w:color w:val="000000" w:themeColor="text1"/>
          <w:sz w:val="22"/>
          <w:szCs w:val="22"/>
        </w:rPr>
        <w:t>Have a parent, grandparent or a guardian as a registered Parishioner of St. Francis of Assisi Church or a parent, grandparent or a guardian as a member of St. Francis of Assisi Council #8909</w:t>
      </w:r>
      <w:ins w:id="19" w:author="toddjc005@hotmail.com" w:date="2026-02-03T20:24:00Z" w16du:dateUtc="2026-02-04T03:24:00Z">
        <w:r w:rsidR="00880F0F">
          <w:rPr>
            <w:color w:val="000000" w:themeColor="text1"/>
            <w:sz w:val="22"/>
            <w:szCs w:val="22"/>
          </w:rPr>
          <w:t>,</w:t>
        </w:r>
      </w:ins>
      <w:ins w:id="20" w:author="toddjc005@hotmail.com" w:date="2026-02-03T20:22:00Z" w16du:dateUtc="2026-02-04T03:22:00Z">
        <w:r w:rsidR="00880F0F">
          <w:rPr>
            <w:color w:val="000000" w:themeColor="text1"/>
            <w:sz w:val="22"/>
            <w:szCs w:val="22"/>
          </w:rPr>
          <w:t xml:space="preserve"> or of the </w:t>
        </w:r>
      </w:ins>
      <w:del w:id="21" w:author="toddjc005@hotmail.com" w:date="2026-02-03T20:22:00Z" w16du:dateUtc="2026-02-04T03:22:00Z">
        <w:r w:rsidRPr="00BF2953" w:rsidDel="00880F0F">
          <w:rPr>
            <w:color w:val="000000" w:themeColor="text1"/>
            <w:sz w:val="22"/>
            <w:szCs w:val="22"/>
          </w:rPr>
          <w:delText>.</w:delText>
        </w:r>
      </w:del>
      <w:ins w:id="22" w:author="toddjc005@hotmail.com" w:date="2026-02-03T20:16:00Z" w16du:dateUtc="2026-02-04T03:16:00Z">
        <w:r w:rsidR="00880F0F" w:rsidRPr="00880F0F">
          <w:rPr>
            <w:color w:val="000000" w:themeColor="text1"/>
            <w:sz w:val="22"/>
            <w:szCs w:val="22"/>
          </w:rPr>
          <w:t>Ladies Auxiliary,</w:t>
        </w:r>
      </w:ins>
    </w:p>
    <w:p w14:paraId="608F4CF6" w14:textId="5B1E590E" w:rsidR="00B84944" w:rsidRPr="00683D86" w:rsidRDefault="00B84944" w:rsidP="00683D86">
      <w:pPr>
        <w:pStyle w:val="ListParagraph"/>
        <w:numPr>
          <w:ilvl w:val="0"/>
          <w:numId w:val="10"/>
        </w:numPr>
        <w:spacing w:after="120"/>
        <w:rPr>
          <w:sz w:val="22"/>
          <w:szCs w:val="22"/>
        </w:rPr>
      </w:pPr>
      <w:r w:rsidRPr="00683D86">
        <w:rPr>
          <w:sz w:val="22"/>
          <w:szCs w:val="22"/>
        </w:rPr>
        <w:t>Have maintained at least a 2.0 average your junior and senior year.</w:t>
      </w:r>
    </w:p>
    <w:p w14:paraId="74885CB8" w14:textId="33B5E21C" w:rsidR="00B84944" w:rsidRPr="00BF2953" w:rsidRDefault="00B84944" w:rsidP="00BF2953">
      <w:pPr>
        <w:pStyle w:val="ListParagraph"/>
        <w:numPr>
          <w:ilvl w:val="0"/>
          <w:numId w:val="25"/>
        </w:numPr>
        <w:spacing w:after="120"/>
        <w:rPr>
          <w:sz w:val="22"/>
          <w:szCs w:val="22"/>
        </w:rPr>
      </w:pPr>
      <w:r w:rsidRPr="00BF2953">
        <w:rPr>
          <w:sz w:val="22"/>
          <w:szCs w:val="22"/>
        </w:rPr>
        <w:t xml:space="preserve">Have applied and been accepted by an accredited college, junior college, or trade/vocational school by August of the year you graduate (please attach </w:t>
      </w:r>
      <w:r w:rsidR="008955C3" w:rsidRPr="00BF2953">
        <w:rPr>
          <w:sz w:val="22"/>
          <w:szCs w:val="22"/>
        </w:rPr>
        <w:t>a copy of the</w:t>
      </w:r>
      <w:r w:rsidRPr="00BF2953">
        <w:rPr>
          <w:sz w:val="22"/>
          <w:szCs w:val="22"/>
        </w:rPr>
        <w:t xml:space="preserve"> acceptance</w:t>
      </w:r>
      <w:r w:rsidR="008955C3" w:rsidRPr="00BF2953">
        <w:rPr>
          <w:sz w:val="22"/>
          <w:szCs w:val="22"/>
        </w:rPr>
        <w:t xml:space="preserve"> letter</w:t>
      </w:r>
      <w:r w:rsidRPr="00BF2953">
        <w:rPr>
          <w:sz w:val="22"/>
          <w:szCs w:val="22"/>
        </w:rPr>
        <w:t>)</w:t>
      </w:r>
      <w:r w:rsidR="008955C3" w:rsidRPr="00BF2953">
        <w:rPr>
          <w:sz w:val="22"/>
          <w:szCs w:val="22"/>
        </w:rPr>
        <w:t>.</w:t>
      </w:r>
    </w:p>
    <w:p w14:paraId="2E59F981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This application must be accompanied by:</w:t>
      </w:r>
    </w:p>
    <w:p w14:paraId="5165ED42" w14:textId="47E6815B" w:rsidR="00B84944" w:rsidRPr="009B4473" w:rsidRDefault="00B84944" w:rsidP="009B4473">
      <w:pPr>
        <w:pStyle w:val="ListParagraph"/>
        <w:numPr>
          <w:ilvl w:val="0"/>
          <w:numId w:val="11"/>
        </w:numPr>
        <w:spacing w:after="120"/>
        <w:rPr>
          <w:sz w:val="22"/>
          <w:szCs w:val="22"/>
        </w:rPr>
      </w:pPr>
      <w:r w:rsidRPr="009B4473">
        <w:rPr>
          <w:sz w:val="22"/>
          <w:szCs w:val="22"/>
        </w:rPr>
        <w:t>Three completed recommendation forms; one f</w:t>
      </w:r>
      <w:r w:rsidR="008376A3" w:rsidRPr="009B4473">
        <w:rPr>
          <w:sz w:val="22"/>
          <w:szCs w:val="22"/>
        </w:rPr>
        <w:t xml:space="preserve">rom your pastor or church/youth </w:t>
      </w:r>
      <w:r w:rsidRPr="009B4473">
        <w:rPr>
          <w:sz w:val="22"/>
          <w:szCs w:val="22"/>
        </w:rPr>
        <w:t>leader, one from your High School teacher, and one from someone other than a relative.</w:t>
      </w:r>
    </w:p>
    <w:p w14:paraId="4E4BD1B8" w14:textId="6C5EBD0F" w:rsidR="00B84944" w:rsidRPr="009B4473" w:rsidRDefault="00B84944" w:rsidP="009B4473">
      <w:pPr>
        <w:pStyle w:val="ListParagraph"/>
        <w:numPr>
          <w:ilvl w:val="0"/>
          <w:numId w:val="11"/>
        </w:numPr>
        <w:spacing w:after="120"/>
        <w:rPr>
          <w:sz w:val="22"/>
          <w:szCs w:val="22"/>
        </w:rPr>
      </w:pPr>
      <w:r w:rsidRPr="009B4473">
        <w:rPr>
          <w:sz w:val="22"/>
          <w:szCs w:val="22"/>
        </w:rPr>
        <w:t>A</w:t>
      </w:r>
      <w:r w:rsidR="004117C7" w:rsidRPr="009B4473">
        <w:rPr>
          <w:sz w:val="22"/>
          <w:szCs w:val="22"/>
        </w:rPr>
        <w:t xml:space="preserve"> copy of your current</w:t>
      </w:r>
      <w:r w:rsidRPr="009B4473">
        <w:rPr>
          <w:sz w:val="22"/>
          <w:szCs w:val="22"/>
        </w:rPr>
        <w:t xml:space="preserve"> transcript of your high school grades.</w:t>
      </w:r>
    </w:p>
    <w:p w14:paraId="4DB96A64" w14:textId="4FE0F560" w:rsidR="00B84944" w:rsidRPr="009B4473" w:rsidRDefault="00B84944" w:rsidP="009B4473">
      <w:pPr>
        <w:pStyle w:val="ListParagraph"/>
        <w:numPr>
          <w:ilvl w:val="0"/>
          <w:numId w:val="11"/>
        </w:numPr>
        <w:spacing w:after="120"/>
        <w:rPr>
          <w:sz w:val="22"/>
          <w:szCs w:val="22"/>
        </w:rPr>
      </w:pPr>
      <w:r w:rsidRPr="009B4473">
        <w:rPr>
          <w:sz w:val="22"/>
          <w:szCs w:val="22"/>
        </w:rPr>
        <w:t>A written testimony of your</w:t>
      </w:r>
      <w:r w:rsidR="004117C7" w:rsidRPr="009B4473">
        <w:rPr>
          <w:sz w:val="22"/>
          <w:szCs w:val="22"/>
        </w:rPr>
        <w:t xml:space="preserve"> religious</w:t>
      </w:r>
      <w:r w:rsidRPr="009B4473">
        <w:rPr>
          <w:sz w:val="22"/>
          <w:szCs w:val="22"/>
        </w:rPr>
        <w:t xml:space="preserve"> faith.</w:t>
      </w:r>
    </w:p>
    <w:p w14:paraId="5D336368" w14:textId="15B2DE11" w:rsidR="00B84944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The application with all supportive material must be returned to</w:t>
      </w:r>
      <w:r w:rsidR="000E4D78">
        <w:rPr>
          <w:sz w:val="22"/>
          <w:szCs w:val="22"/>
        </w:rPr>
        <w:t xml:space="preserve"> the</w:t>
      </w:r>
      <w:r w:rsidRPr="00C3232E">
        <w:rPr>
          <w:sz w:val="22"/>
          <w:szCs w:val="22"/>
        </w:rPr>
        <w:t xml:space="preserve"> </w:t>
      </w:r>
      <w:r w:rsidR="000E4D78" w:rsidRPr="000E4D78">
        <w:rPr>
          <w:sz w:val="22"/>
          <w:szCs w:val="22"/>
        </w:rPr>
        <w:t xml:space="preserve">Scholarship </w:t>
      </w:r>
      <w:r w:rsidR="00F2080E" w:rsidRPr="000E4D78">
        <w:rPr>
          <w:sz w:val="22"/>
          <w:szCs w:val="22"/>
        </w:rPr>
        <w:t>Chairperson,</w:t>
      </w:r>
      <w:r w:rsidR="00F2080E" w:rsidRPr="00C3232E">
        <w:rPr>
          <w:sz w:val="22"/>
          <w:szCs w:val="22"/>
        </w:rPr>
        <w:t xml:space="preserve"> via</w:t>
      </w:r>
      <w:r w:rsidR="008955C3" w:rsidRPr="00C3232E">
        <w:rPr>
          <w:sz w:val="22"/>
          <w:szCs w:val="22"/>
        </w:rPr>
        <w:t xml:space="preserve"> mail or email</w:t>
      </w:r>
      <w:r w:rsidRPr="00C3232E">
        <w:rPr>
          <w:sz w:val="22"/>
          <w:szCs w:val="22"/>
        </w:rPr>
        <w:t xml:space="preserve"> as soon as possible, but no later than </w:t>
      </w:r>
      <w:r w:rsidR="008955C3" w:rsidRPr="00C3232E">
        <w:rPr>
          <w:sz w:val="22"/>
          <w:szCs w:val="22"/>
        </w:rPr>
        <w:t xml:space="preserve">June 30, </w:t>
      </w:r>
      <w:r w:rsidRPr="00C3232E">
        <w:rPr>
          <w:sz w:val="22"/>
          <w:szCs w:val="22"/>
        </w:rPr>
        <w:t>20</w:t>
      </w:r>
      <w:r w:rsidR="00745AE3">
        <w:rPr>
          <w:sz w:val="22"/>
          <w:szCs w:val="22"/>
        </w:rPr>
        <w:t>2</w:t>
      </w:r>
      <w:del w:id="23" w:author="toddjc005@hotmail.com" w:date="2026-02-03T20:23:00Z" w16du:dateUtc="2026-02-04T03:23:00Z">
        <w:r w:rsidR="008B636C" w:rsidDel="00880F0F">
          <w:rPr>
            <w:sz w:val="22"/>
            <w:szCs w:val="22"/>
          </w:rPr>
          <w:delText>5</w:delText>
        </w:r>
      </w:del>
      <w:ins w:id="24" w:author="toddjc005@hotmail.com" w:date="2026-02-03T20:23:00Z" w16du:dateUtc="2026-02-04T03:23:00Z">
        <w:r w:rsidR="00880F0F">
          <w:rPr>
            <w:sz w:val="22"/>
            <w:szCs w:val="22"/>
          </w:rPr>
          <w:t>6</w:t>
        </w:r>
      </w:ins>
      <w:r w:rsidRPr="00C3232E">
        <w:rPr>
          <w:sz w:val="22"/>
          <w:szCs w:val="22"/>
        </w:rPr>
        <w:t>.</w:t>
      </w:r>
    </w:p>
    <w:p w14:paraId="4311DEF9" w14:textId="77777777" w:rsidR="00931CC1" w:rsidRDefault="00931CC1">
      <w:pPr>
        <w:rPr>
          <w:sz w:val="22"/>
          <w:szCs w:val="22"/>
        </w:rPr>
      </w:pPr>
    </w:p>
    <w:p w14:paraId="2793913D" w14:textId="43B5A533" w:rsidR="00076275" w:rsidRPr="00303371" w:rsidRDefault="00076275">
      <w:pPr>
        <w:rPr>
          <w:b/>
          <w:bCs/>
          <w:color w:val="5B9BD5" w:themeColor="accent5"/>
          <w:sz w:val="22"/>
          <w:szCs w:val="22"/>
        </w:rPr>
      </w:pPr>
      <w:r w:rsidRPr="00A348DC">
        <w:rPr>
          <w:sz w:val="22"/>
          <w:szCs w:val="22"/>
        </w:rPr>
        <w:lastRenderedPageBreak/>
        <w:t xml:space="preserve">Questions regarding this scholarship program may be submitted to the </w:t>
      </w:r>
      <w:r w:rsidR="000E4D78" w:rsidRPr="000E4D78">
        <w:rPr>
          <w:sz w:val="22"/>
          <w:szCs w:val="22"/>
        </w:rPr>
        <w:t>Scholarship Chairperson</w:t>
      </w:r>
      <w:r w:rsidR="009C05CF">
        <w:rPr>
          <w:sz w:val="22"/>
          <w:szCs w:val="22"/>
        </w:rPr>
        <w:t xml:space="preserve"> </w:t>
      </w:r>
      <w:r w:rsidRPr="00A348DC">
        <w:rPr>
          <w:sz w:val="22"/>
          <w:szCs w:val="22"/>
        </w:rPr>
        <w:t>of St. Francis of Assisi Council 8909.</w:t>
      </w:r>
    </w:p>
    <w:p w14:paraId="63378ADA" w14:textId="4227BDAB" w:rsidR="008955C3" w:rsidRPr="00C3232E" w:rsidRDefault="00B84944" w:rsidP="008955C3">
      <w:pPr>
        <w:jc w:val="center"/>
        <w:rPr>
          <w:sz w:val="22"/>
          <w:szCs w:val="22"/>
        </w:rPr>
      </w:pPr>
      <w:r w:rsidRPr="00303371">
        <w:rPr>
          <w:b/>
          <w:bCs/>
          <w:i/>
          <w:iCs/>
          <w:color w:val="5B9BD5" w:themeColor="accent5"/>
          <w:sz w:val="22"/>
          <w:szCs w:val="22"/>
        </w:rPr>
        <w:br w:type="page"/>
      </w:r>
      <w:r w:rsidR="008955C3" w:rsidRPr="00C3232E">
        <w:rPr>
          <w:sz w:val="22"/>
          <w:szCs w:val="22"/>
        </w:rPr>
        <w:lastRenderedPageBreak/>
        <w:t>KNIGHTS OF COLUMBUS</w:t>
      </w:r>
      <w:r w:rsidR="000E4D78">
        <w:rPr>
          <w:sz w:val="22"/>
          <w:szCs w:val="22"/>
        </w:rPr>
        <w:t>/LADIES AUXILIARY</w:t>
      </w:r>
    </w:p>
    <w:p w14:paraId="64D6C827" w14:textId="77777777" w:rsidR="008955C3" w:rsidRPr="00C3232E" w:rsidRDefault="008955C3" w:rsidP="008955C3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ST. FRANCIS OF ASSISI COUNCIL 8909</w:t>
      </w:r>
    </w:p>
    <w:p w14:paraId="1EC95CC8" w14:textId="77777777" w:rsidR="008955C3" w:rsidRPr="00C3232E" w:rsidRDefault="008955C3" w:rsidP="008955C3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2DF92B9D" w14:textId="679027A0" w:rsidR="008955C3" w:rsidRPr="00C3232E" w:rsidRDefault="008955C3" w:rsidP="008955C3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FOR THE 20</w:t>
      </w:r>
      <w:r w:rsidR="00D5253B">
        <w:rPr>
          <w:sz w:val="22"/>
          <w:szCs w:val="22"/>
        </w:rPr>
        <w:t>2</w:t>
      </w:r>
      <w:del w:id="25" w:author="toddjc005@hotmail.com" w:date="2026-02-03T20:23:00Z" w16du:dateUtc="2026-02-04T03:23:00Z">
        <w:r w:rsidR="00404A53" w:rsidDel="00880F0F">
          <w:rPr>
            <w:sz w:val="22"/>
            <w:szCs w:val="22"/>
          </w:rPr>
          <w:delText>4</w:delText>
        </w:r>
      </w:del>
      <w:ins w:id="26" w:author="toddjc005@hotmail.com" w:date="2026-02-03T20:23:00Z" w16du:dateUtc="2026-02-04T03:23:00Z">
        <w:r w:rsidR="00880F0F">
          <w:rPr>
            <w:sz w:val="22"/>
            <w:szCs w:val="22"/>
          </w:rPr>
          <w:t>5</w:t>
        </w:r>
      </w:ins>
      <w:r w:rsidRPr="00C3232E">
        <w:rPr>
          <w:sz w:val="22"/>
          <w:szCs w:val="22"/>
        </w:rPr>
        <w:t>-20</w:t>
      </w:r>
      <w:r w:rsidR="00102E6D">
        <w:rPr>
          <w:sz w:val="22"/>
          <w:szCs w:val="22"/>
        </w:rPr>
        <w:t>2</w:t>
      </w:r>
      <w:del w:id="27" w:author="toddjc005@hotmail.com" w:date="2026-02-03T20:23:00Z" w16du:dateUtc="2026-02-04T03:23:00Z">
        <w:r w:rsidR="00404A53" w:rsidDel="00880F0F">
          <w:rPr>
            <w:sz w:val="22"/>
            <w:szCs w:val="22"/>
          </w:rPr>
          <w:delText>5</w:delText>
        </w:r>
      </w:del>
      <w:ins w:id="28" w:author="toddjc005@hotmail.com" w:date="2026-02-03T20:23:00Z" w16du:dateUtc="2026-02-04T03:23:00Z">
        <w:r w:rsidR="00880F0F">
          <w:rPr>
            <w:sz w:val="22"/>
            <w:szCs w:val="22"/>
          </w:rPr>
          <w:t>6</w:t>
        </w:r>
      </w:ins>
      <w:r w:rsidRPr="00C3232E">
        <w:rPr>
          <w:sz w:val="22"/>
          <w:szCs w:val="22"/>
        </w:rPr>
        <w:t xml:space="preserve"> ACADEMIC YEAR</w:t>
      </w:r>
    </w:p>
    <w:p w14:paraId="4B0B0066" w14:textId="77777777" w:rsidR="00B84944" w:rsidRPr="00C3232E" w:rsidRDefault="00B84944" w:rsidP="008955C3">
      <w:pPr>
        <w:jc w:val="center"/>
        <w:rPr>
          <w:sz w:val="22"/>
          <w:szCs w:val="22"/>
        </w:rPr>
      </w:pPr>
    </w:p>
    <w:p w14:paraId="001B2525" w14:textId="77777777" w:rsidR="00B84944" w:rsidRPr="00981D13" w:rsidRDefault="00B84944">
      <w:pPr>
        <w:jc w:val="center"/>
        <w:rPr>
          <w:b/>
          <w:bCs/>
          <w:color w:val="C00000"/>
          <w:sz w:val="22"/>
          <w:szCs w:val="22"/>
        </w:rPr>
      </w:pPr>
      <w:r w:rsidRPr="00981D13">
        <w:rPr>
          <w:b/>
          <w:bCs/>
          <w:color w:val="C00000"/>
          <w:sz w:val="22"/>
          <w:szCs w:val="22"/>
        </w:rPr>
        <w:t>APPLICATION FORM</w:t>
      </w:r>
    </w:p>
    <w:p w14:paraId="2C6CB8FC" w14:textId="6F122BF0" w:rsidR="00B84944" w:rsidRPr="00C3232E" w:rsidRDefault="00B84944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 xml:space="preserve">Deadline is </w:t>
      </w:r>
      <w:r w:rsidR="008955C3" w:rsidRPr="00C3232E">
        <w:rPr>
          <w:sz w:val="22"/>
          <w:szCs w:val="22"/>
        </w:rPr>
        <w:t>June 30</w:t>
      </w:r>
      <w:r w:rsidRPr="00C3232E">
        <w:rPr>
          <w:sz w:val="22"/>
          <w:szCs w:val="22"/>
        </w:rPr>
        <w:t>, 20</w:t>
      </w:r>
      <w:r w:rsidR="0070189F">
        <w:rPr>
          <w:sz w:val="22"/>
          <w:szCs w:val="22"/>
        </w:rPr>
        <w:t>2</w:t>
      </w:r>
      <w:ins w:id="29" w:author="toddjc005@hotmail.com" w:date="2026-02-03T20:23:00Z" w16du:dateUtc="2026-02-04T03:23:00Z">
        <w:r w:rsidR="00880F0F">
          <w:rPr>
            <w:sz w:val="22"/>
            <w:szCs w:val="22"/>
          </w:rPr>
          <w:t>6</w:t>
        </w:r>
      </w:ins>
      <w:del w:id="30" w:author="toddjc005@hotmail.com" w:date="2026-02-03T20:23:00Z" w16du:dateUtc="2026-02-04T03:23:00Z">
        <w:r w:rsidR="00404A53" w:rsidDel="00880F0F">
          <w:rPr>
            <w:sz w:val="22"/>
            <w:szCs w:val="22"/>
          </w:rPr>
          <w:delText>5</w:delText>
        </w:r>
      </w:del>
    </w:p>
    <w:p w14:paraId="62016C65" w14:textId="77777777" w:rsidR="00B84944" w:rsidRPr="00C3232E" w:rsidRDefault="00B84944">
      <w:pPr>
        <w:jc w:val="center"/>
        <w:rPr>
          <w:sz w:val="22"/>
          <w:szCs w:val="22"/>
        </w:rPr>
      </w:pPr>
    </w:p>
    <w:p w14:paraId="6BA8468A" w14:textId="77777777" w:rsidR="00B84944" w:rsidRPr="00C3232E" w:rsidRDefault="00867DBD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Name of </w:t>
      </w:r>
      <w:proofErr w:type="gramStart"/>
      <w:r w:rsidRPr="00C3232E">
        <w:rPr>
          <w:sz w:val="22"/>
          <w:szCs w:val="22"/>
        </w:rPr>
        <w:t>A</w:t>
      </w:r>
      <w:r w:rsidR="00B84944" w:rsidRPr="00C3232E">
        <w:rPr>
          <w:sz w:val="22"/>
          <w:szCs w:val="22"/>
        </w:rPr>
        <w:t>pplicant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</w:t>
      </w:r>
      <w:proofErr w:type="gramEnd"/>
      <w:r w:rsidR="00B84944" w:rsidRPr="00C3232E">
        <w:rPr>
          <w:sz w:val="22"/>
          <w:szCs w:val="22"/>
        </w:rPr>
        <w:t>last</w:t>
      </w:r>
      <w:proofErr w:type="gramStart"/>
      <w:r w:rsidR="00B84944" w:rsidRPr="00C3232E">
        <w:rPr>
          <w:sz w:val="22"/>
          <w:szCs w:val="22"/>
        </w:rPr>
        <w:t>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proofErr w:type="gramEnd"/>
      <w:r w:rsidR="00B84944" w:rsidRPr="00C3232E">
        <w:rPr>
          <w:sz w:val="22"/>
          <w:szCs w:val="22"/>
        </w:rPr>
        <w:t>(first)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>(middle)</w:t>
      </w:r>
    </w:p>
    <w:p w14:paraId="31A712E5" w14:textId="77777777" w:rsidR="00867DBD" w:rsidRPr="00C3232E" w:rsidRDefault="00867DBD">
      <w:pPr>
        <w:rPr>
          <w:sz w:val="22"/>
          <w:szCs w:val="22"/>
        </w:rPr>
      </w:pPr>
    </w:p>
    <w:p w14:paraId="718CB148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</w:t>
      </w:r>
      <w:r w:rsidR="00867DBD" w:rsidRPr="00C3232E">
        <w:rPr>
          <w:sz w:val="22"/>
          <w:szCs w:val="22"/>
        </w:rPr>
        <w:t>____</w:t>
      </w:r>
      <w:r w:rsidRPr="00C3232E">
        <w:rPr>
          <w:sz w:val="22"/>
          <w:szCs w:val="22"/>
        </w:rPr>
        <w:t>___________________</w:t>
      </w:r>
      <w:r w:rsidR="008376A3" w:rsidRPr="00C3232E">
        <w:rPr>
          <w:sz w:val="22"/>
          <w:szCs w:val="22"/>
        </w:rPr>
        <w:t>_</w:t>
      </w:r>
    </w:p>
    <w:p w14:paraId="3D7A0C0B" w14:textId="77777777" w:rsidR="00B84944" w:rsidRPr="00C3232E" w:rsidRDefault="00B84944">
      <w:pPr>
        <w:rPr>
          <w:sz w:val="22"/>
          <w:szCs w:val="22"/>
        </w:rPr>
      </w:pPr>
    </w:p>
    <w:p w14:paraId="0E2CE9A0" w14:textId="77777777" w:rsidR="00B84944" w:rsidRPr="00C3232E" w:rsidRDefault="00867DBD">
      <w:pPr>
        <w:rPr>
          <w:sz w:val="22"/>
          <w:szCs w:val="22"/>
        </w:rPr>
      </w:pPr>
      <w:proofErr w:type="gramStart"/>
      <w:r w:rsidRPr="00C3232E">
        <w:rPr>
          <w:sz w:val="22"/>
          <w:szCs w:val="22"/>
        </w:rPr>
        <w:t>Address</w:t>
      </w:r>
      <w:r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</w:t>
      </w:r>
      <w:proofErr w:type="gramEnd"/>
      <w:r w:rsidR="00B84944" w:rsidRPr="00C3232E">
        <w:rPr>
          <w:sz w:val="22"/>
          <w:szCs w:val="22"/>
        </w:rPr>
        <w:t>street or box</w:t>
      </w:r>
      <w:proofErr w:type="gramStart"/>
      <w:r w:rsidR="00B84944" w:rsidRPr="00C3232E">
        <w:rPr>
          <w:sz w:val="22"/>
          <w:szCs w:val="22"/>
        </w:rPr>
        <w:t>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proofErr w:type="gramEnd"/>
      <w:r w:rsidR="00B84944" w:rsidRPr="00C3232E">
        <w:rPr>
          <w:sz w:val="22"/>
          <w:szCs w:val="22"/>
        </w:rPr>
        <w:t>(city</w:t>
      </w:r>
      <w:proofErr w:type="gramStart"/>
      <w:r w:rsidR="00B84944" w:rsidRPr="00C3232E">
        <w:rPr>
          <w:sz w:val="22"/>
          <w:szCs w:val="22"/>
        </w:rPr>
        <w:t>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</w:t>
      </w:r>
      <w:proofErr w:type="gramEnd"/>
      <w:r w:rsidR="00B84944" w:rsidRPr="00C3232E">
        <w:rPr>
          <w:sz w:val="22"/>
          <w:szCs w:val="22"/>
        </w:rPr>
        <w:t>state</w:t>
      </w:r>
      <w:proofErr w:type="gramStart"/>
      <w:r w:rsidR="00B84944" w:rsidRPr="00C3232E">
        <w:rPr>
          <w:sz w:val="22"/>
          <w:szCs w:val="22"/>
        </w:rPr>
        <w:t>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</w:t>
      </w:r>
      <w:proofErr w:type="gramEnd"/>
      <w:r w:rsidR="00B84944" w:rsidRPr="00C3232E">
        <w:rPr>
          <w:sz w:val="22"/>
          <w:szCs w:val="22"/>
        </w:rPr>
        <w:t>zip)</w:t>
      </w:r>
    </w:p>
    <w:p w14:paraId="6C0B5A9E" w14:textId="77777777" w:rsidR="00867DBD" w:rsidRPr="00C3232E" w:rsidRDefault="00867DBD">
      <w:pPr>
        <w:rPr>
          <w:sz w:val="22"/>
          <w:szCs w:val="22"/>
        </w:rPr>
      </w:pPr>
    </w:p>
    <w:p w14:paraId="0AA041C8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</w:t>
      </w:r>
      <w:r w:rsidR="00867DBD" w:rsidRPr="00C3232E">
        <w:rPr>
          <w:sz w:val="22"/>
          <w:szCs w:val="22"/>
        </w:rPr>
        <w:t>____</w:t>
      </w:r>
      <w:r w:rsidRPr="00C3232E">
        <w:rPr>
          <w:sz w:val="22"/>
          <w:szCs w:val="22"/>
        </w:rPr>
        <w:t>____</w:t>
      </w:r>
    </w:p>
    <w:p w14:paraId="41085C2A" w14:textId="77777777" w:rsidR="00B84944" w:rsidRPr="00C3232E" w:rsidRDefault="00B84944">
      <w:pPr>
        <w:rPr>
          <w:sz w:val="22"/>
          <w:szCs w:val="22"/>
        </w:rPr>
      </w:pPr>
    </w:p>
    <w:p w14:paraId="78C48E2C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Phone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="008376A3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>Email</w:t>
      </w:r>
      <w:r w:rsidR="00867DBD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  <w:t>Date of Birth</w:t>
      </w:r>
    </w:p>
    <w:p w14:paraId="278F22CD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</w:p>
    <w:p w14:paraId="3936CCD8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</w:t>
      </w:r>
      <w:r w:rsidR="008376A3" w:rsidRPr="00C3232E">
        <w:rPr>
          <w:sz w:val="22"/>
          <w:szCs w:val="22"/>
        </w:rPr>
        <w:t>__________</w:t>
      </w:r>
      <w:r w:rsidRPr="00C3232E">
        <w:rPr>
          <w:sz w:val="22"/>
          <w:szCs w:val="22"/>
        </w:rPr>
        <w:t>______________</w:t>
      </w:r>
      <w:r w:rsidR="008376A3" w:rsidRPr="00C3232E">
        <w:rPr>
          <w:sz w:val="22"/>
          <w:szCs w:val="22"/>
        </w:rPr>
        <w:t>________</w:t>
      </w:r>
      <w:r w:rsidR="00867DBD" w:rsidRPr="00C3232E">
        <w:rPr>
          <w:sz w:val="22"/>
          <w:szCs w:val="22"/>
        </w:rPr>
        <w:t>______________</w:t>
      </w:r>
    </w:p>
    <w:p w14:paraId="065D410E" w14:textId="77777777" w:rsidR="00B84944" w:rsidRPr="00C3232E" w:rsidRDefault="00B84944">
      <w:pPr>
        <w:rPr>
          <w:sz w:val="22"/>
          <w:szCs w:val="22"/>
        </w:rPr>
      </w:pPr>
    </w:p>
    <w:p w14:paraId="42956D9C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Father’s </w:t>
      </w:r>
      <w:r w:rsidR="00867DBD" w:rsidRPr="00C3232E">
        <w:rPr>
          <w:sz w:val="22"/>
          <w:szCs w:val="22"/>
        </w:rPr>
        <w:t>N</w:t>
      </w:r>
      <w:r w:rsidRPr="00C3232E">
        <w:rPr>
          <w:sz w:val="22"/>
          <w:szCs w:val="22"/>
        </w:rPr>
        <w:t>ame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>Occupation</w:t>
      </w:r>
    </w:p>
    <w:p w14:paraId="799AC3FF" w14:textId="77777777" w:rsidR="00867DBD" w:rsidRPr="00C3232E" w:rsidRDefault="00867DBD">
      <w:pPr>
        <w:rPr>
          <w:sz w:val="22"/>
          <w:szCs w:val="22"/>
        </w:rPr>
      </w:pPr>
    </w:p>
    <w:p w14:paraId="415E1508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</w:t>
      </w:r>
      <w:r w:rsidR="00867DBD" w:rsidRPr="00C3232E">
        <w:rPr>
          <w:sz w:val="22"/>
          <w:szCs w:val="22"/>
        </w:rPr>
        <w:t>__________________</w:t>
      </w:r>
      <w:r w:rsidRPr="00C3232E">
        <w:rPr>
          <w:sz w:val="22"/>
          <w:szCs w:val="22"/>
        </w:rPr>
        <w:t>______________________________________________</w:t>
      </w:r>
    </w:p>
    <w:p w14:paraId="5159B670" w14:textId="77777777" w:rsidR="00B84944" w:rsidRPr="00C3232E" w:rsidRDefault="00B84944">
      <w:pPr>
        <w:rPr>
          <w:sz w:val="22"/>
          <w:szCs w:val="22"/>
        </w:rPr>
      </w:pPr>
    </w:p>
    <w:p w14:paraId="79B8BB0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Mother’s </w:t>
      </w:r>
      <w:r w:rsidR="00867DBD" w:rsidRPr="00C3232E">
        <w:rPr>
          <w:sz w:val="22"/>
          <w:szCs w:val="22"/>
        </w:rPr>
        <w:t>N</w:t>
      </w:r>
      <w:r w:rsidRPr="00C3232E">
        <w:rPr>
          <w:sz w:val="22"/>
          <w:szCs w:val="22"/>
        </w:rPr>
        <w:t>ame</w:t>
      </w:r>
      <w:r w:rsidR="00867DBD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Occupation</w:t>
      </w:r>
    </w:p>
    <w:p w14:paraId="3EECF628" w14:textId="77777777" w:rsidR="00867DBD" w:rsidRPr="00C3232E" w:rsidRDefault="00867DBD">
      <w:pPr>
        <w:rPr>
          <w:sz w:val="22"/>
          <w:szCs w:val="22"/>
        </w:rPr>
      </w:pPr>
    </w:p>
    <w:p w14:paraId="23AC2FE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</w:t>
      </w:r>
      <w:r w:rsidR="00867DBD" w:rsidRPr="00C3232E">
        <w:rPr>
          <w:sz w:val="22"/>
          <w:szCs w:val="22"/>
        </w:rPr>
        <w:t>___________________</w:t>
      </w:r>
      <w:r w:rsidRPr="00C3232E">
        <w:rPr>
          <w:sz w:val="22"/>
          <w:szCs w:val="22"/>
        </w:rPr>
        <w:t>___________________________</w:t>
      </w:r>
    </w:p>
    <w:p w14:paraId="1FB7774F" w14:textId="77777777" w:rsidR="008376A3" w:rsidRPr="00C3232E" w:rsidRDefault="008376A3">
      <w:pPr>
        <w:rPr>
          <w:sz w:val="22"/>
          <w:szCs w:val="22"/>
        </w:rPr>
      </w:pPr>
    </w:p>
    <w:p w14:paraId="5C68CDDD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If living with a guardian, please give name and address, if different </w:t>
      </w:r>
      <w:r w:rsidR="00726F50" w:rsidRPr="00C3232E">
        <w:rPr>
          <w:sz w:val="22"/>
          <w:szCs w:val="22"/>
        </w:rPr>
        <w:t>from</w:t>
      </w:r>
      <w:r w:rsidRPr="00C3232E">
        <w:rPr>
          <w:sz w:val="22"/>
          <w:szCs w:val="22"/>
        </w:rPr>
        <w:t xml:space="preserve"> above.</w:t>
      </w:r>
    </w:p>
    <w:p w14:paraId="3BAE9205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 _____________________________________________</w:t>
      </w:r>
      <w:r w:rsidR="00867DBD" w:rsidRPr="00C3232E">
        <w:rPr>
          <w:sz w:val="22"/>
          <w:szCs w:val="22"/>
        </w:rPr>
        <w:t>_________________</w:t>
      </w:r>
      <w:r w:rsidR="008376A3" w:rsidRPr="00C3232E">
        <w:rPr>
          <w:sz w:val="22"/>
          <w:szCs w:val="22"/>
        </w:rPr>
        <w:t>______________</w:t>
      </w:r>
      <w:r w:rsidR="00867DBD" w:rsidRPr="00C3232E">
        <w:rPr>
          <w:sz w:val="22"/>
          <w:szCs w:val="22"/>
        </w:rPr>
        <w:t>_</w:t>
      </w:r>
      <w:r w:rsidR="008376A3" w:rsidRPr="00C3232E">
        <w:rPr>
          <w:sz w:val="22"/>
          <w:szCs w:val="22"/>
        </w:rPr>
        <w:t>_</w:t>
      </w:r>
    </w:p>
    <w:p w14:paraId="33249186" w14:textId="77777777" w:rsidR="00B84944" w:rsidRPr="00C3232E" w:rsidRDefault="00B84944">
      <w:pPr>
        <w:rPr>
          <w:sz w:val="22"/>
          <w:szCs w:val="22"/>
        </w:rPr>
      </w:pPr>
    </w:p>
    <w:p w14:paraId="1CEF9501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How many children </w:t>
      </w:r>
      <w:proofErr w:type="gramStart"/>
      <w:r w:rsidRPr="00C3232E">
        <w:rPr>
          <w:sz w:val="22"/>
          <w:szCs w:val="22"/>
        </w:rPr>
        <w:t>in</w:t>
      </w:r>
      <w:proofErr w:type="gramEnd"/>
      <w:r w:rsidRPr="00C3232E">
        <w:rPr>
          <w:sz w:val="22"/>
          <w:szCs w:val="22"/>
        </w:rPr>
        <w:t xml:space="preserve"> your family?</w:t>
      </w:r>
      <w:r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 xml:space="preserve">  </w:t>
      </w:r>
      <w:proofErr w:type="gramStart"/>
      <w:r w:rsidR="00867DBD" w:rsidRPr="00C3232E">
        <w:rPr>
          <w:sz w:val="22"/>
          <w:szCs w:val="22"/>
        </w:rPr>
        <w:t>________</w:t>
      </w:r>
      <w:r w:rsidR="00867DBD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>Are</w:t>
      </w:r>
      <w:proofErr w:type="gramEnd"/>
      <w:r w:rsidRPr="00C3232E">
        <w:rPr>
          <w:sz w:val="22"/>
          <w:szCs w:val="22"/>
        </w:rPr>
        <w:t xml:space="preserve"> any in college?</w:t>
      </w:r>
      <w:r w:rsidRPr="00C3232E">
        <w:rPr>
          <w:sz w:val="22"/>
          <w:szCs w:val="22"/>
        </w:rPr>
        <w:tab/>
      </w:r>
      <w:r w:rsidR="008376A3" w:rsidRPr="00C3232E">
        <w:rPr>
          <w:sz w:val="22"/>
          <w:szCs w:val="22"/>
        </w:rPr>
        <w:t xml:space="preserve">Yes   /   </w:t>
      </w:r>
      <w:r w:rsidRPr="00C3232E">
        <w:rPr>
          <w:sz w:val="22"/>
          <w:szCs w:val="22"/>
        </w:rPr>
        <w:t>No</w:t>
      </w:r>
    </w:p>
    <w:p w14:paraId="2E33FA3E" w14:textId="77777777" w:rsidR="00B84944" w:rsidRPr="00C3232E" w:rsidRDefault="00B84944">
      <w:pPr>
        <w:rPr>
          <w:sz w:val="22"/>
          <w:szCs w:val="22"/>
        </w:rPr>
      </w:pPr>
    </w:p>
    <w:p w14:paraId="11FB982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Have you been accepted for admission to a school of higher learning?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>Yes   /   No</w:t>
      </w:r>
    </w:p>
    <w:p w14:paraId="7C09DE45" w14:textId="77777777" w:rsidR="00867DBD" w:rsidRPr="00C3232E" w:rsidRDefault="00867DBD">
      <w:pPr>
        <w:rPr>
          <w:sz w:val="22"/>
          <w:szCs w:val="22"/>
        </w:rPr>
      </w:pPr>
    </w:p>
    <w:p w14:paraId="21A0FACC" w14:textId="77777777" w:rsidR="00867DBD" w:rsidRPr="00C3232E" w:rsidRDefault="00867DBD" w:rsidP="00867DBD">
      <w:pPr>
        <w:rPr>
          <w:sz w:val="22"/>
          <w:szCs w:val="22"/>
        </w:rPr>
      </w:pPr>
      <w:r w:rsidRPr="00C3232E">
        <w:rPr>
          <w:sz w:val="22"/>
          <w:szCs w:val="22"/>
        </w:rPr>
        <w:t>Date you plan to enter school of higher learning:  ________________________</w:t>
      </w:r>
    </w:p>
    <w:p w14:paraId="37C23628" w14:textId="77777777" w:rsidR="00867DBD" w:rsidRPr="00C3232E" w:rsidRDefault="00867DBD" w:rsidP="00867DBD">
      <w:pPr>
        <w:rPr>
          <w:sz w:val="22"/>
          <w:szCs w:val="22"/>
        </w:rPr>
      </w:pPr>
    </w:p>
    <w:p w14:paraId="30A47266" w14:textId="77777777" w:rsidR="00B84944" w:rsidRPr="00C3232E" w:rsidRDefault="00B84944" w:rsidP="00867DBD">
      <w:pPr>
        <w:rPr>
          <w:sz w:val="22"/>
          <w:szCs w:val="22"/>
        </w:rPr>
      </w:pPr>
      <w:r w:rsidRPr="00C3232E">
        <w:rPr>
          <w:sz w:val="22"/>
          <w:szCs w:val="22"/>
        </w:rPr>
        <w:t>If so, please give name of school and</w:t>
      </w:r>
      <w:r w:rsidR="00867DBD" w:rsidRPr="00C3232E">
        <w:rPr>
          <w:sz w:val="22"/>
          <w:szCs w:val="22"/>
        </w:rPr>
        <w:t xml:space="preserve"> provide evidence of </w:t>
      </w:r>
      <w:proofErr w:type="gramStart"/>
      <w:r w:rsidR="00867DBD" w:rsidRPr="00C3232E">
        <w:rPr>
          <w:sz w:val="22"/>
          <w:szCs w:val="22"/>
        </w:rPr>
        <w:t>acceptance</w:t>
      </w:r>
      <w:r w:rsidR="00C3232E">
        <w:rPr>
          <w:sz w:val="22"/>
          <w:szCs w:val="22"/>
        </w:rPr>
        <w:t>:</w:t>
      </w:r>
      <w:r w:rsidR="00867DBD" w:rsidRPr="00C3232E">
        <w:rPr>
          <w:sz w:val="22"/>
          <w:szCs w:val="22"/>
        </w:rPr>
        <w:t>_</w:t>
      </w:r>
      <w:proofErr w:type="gramEnd"/>
      <w:r w:rsidR="00867DBD" w:rsidRPr="00C3232E">
        <w:rPr>
          <w:sz w:val="22"/>
          <w:szCs w:val="22"/>
        </w:rPr>
        <w:t>_____________________</w:t>
      </w:r>
    </w:p>
    <w:p w14:paraId="2FC5930A" w14:textId="77777777" w:rsidR="00B84944" w:rsidRPr="00C3232E" w:rsidRDefault="00B84944">
      <w:pPr>
        <w:rPr>
          <w:sz w:val="22"/>
          <w:szCs w:val="22"/>
        </w:rPr>
      </w:pPr>
    </w:p>
    <w:p w14:paraId="49A6B442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How do you plan to finance your education?</w:t>
      </w:r>
    </w:p>
    <w:p w14:paraId="1B5E28B6" w14:textId="77777777" w:rsidR="00867DBD" w:rsidRPr="00C3232E" w:rsidRDefault="00867DBD">
      <w:pPr>
        <w:rPr>
          <w:sz w:val="22"/>
          <w:szCs w:val="22"/>
        </w:rPr>
      </w:pPr>
    </w:p>
    <w:p w14:paraId="064C94B4" w14:textId="77777777" w:rsidR="00B84944" w:rsidRPr="00C3232E" w:rsidRDefault="00867DBD">
      <w:pPr>
        <w:rPr>
          <w:sz w:val="22"/>
          <w:szCs w:val="22"/>
        </w:rPr>
      </w:pPr>
      <w:r w:rsidRPr="00C3232E">
        <w:rPr>
          <w:sz w:val="22"/>
          <w:szCs w:val="22"/>
        </w:rPr>
        <w:t>___________</w:t>
      </w:r>
      <w:r w:rsidR="00B84944" w:rsidRPr="00C3232E">
        <w:rPr>
          <w:sz w:val="22"/>
          <w:szCs w:val="22"/>
        </w:rPr>
        <w:t>___________________________________________________________________</w:t>
      </w:r>
    </w:p>
    <w:p w14:paraId="42F174EA" w14:textId="77777777" w:rsidR="00867DBD" w:rsidRPr="00C3232E" w:rsidRDefault="00867DBD">
      <w:pPr>
        <w:rPr>
          <w:sz w:val="22"/>
          <w:szCs w:val="22"/>
        </w:rPr>
      </w:pPr>
    </w:p>
    <w:p w14:paraId="441EFF56" w14:textId="419E2CD9" w:rsidR="00B84944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Will scholarship funding determine</w:t>
      </w:r>
      <w:r w:rsidR="00C3232E" w:rsidRPr="00C3232E">
        <w:rPr>
          <w:sz w:val="22"/>
          <w:szCs w:val="22"/>
        </w:rPr>
        <w:t xml:space="preserve"> </w:t>
      </w:r>
      <w:proofErr w:type="gramStart"/>
      <w:r w:rsidR="00C3232E" w:rsidRPr="00C3232E">
        <w:rPr>
          <w:sz w:val="22"/>
          <w:szCs w:val="22"/>
        </w:rPr>
        <w:t>whether or not</w:t>
      </w:r>
      <w:proofErr w:type="gramEnd"/>
      <w:r w:rsidR="00C3232E" w:rsidRPr="00C3232E">
        <w:rPr>
          <w:sz w:val="22"/>
          <w:szCs w:val="22"/>
        </w:rPr>
        <w:t xml:space="preserve"> you will pursue higher education?</w:t>
      </w:r>
      <w:r w:rsidR="0070189F">
        <w:rPr>
          <w:sz w:val="22"/>
          <w:szCs w:val="22"/>
        </w:rPr>
        <w:t xml:space="preserve">  </w:t>
      </w:r>
      <w:r w:rsidR="00867DBD" w:rsidRPr="00C3232E">
        <w:rPr>
          <w:sz w:val="22"/>
          <w:szCs w:val="22"/>
        </w:rPr>
        <w:t>Yes   /   No</w:t>
      </w:r>
    </w:p>
    <w:p w14:paraId="6C2B4B88" w14:textId="53FDA447" w:rsidR="00C83242" w:rsidRDefault="00C83242">
      <w:pPr>
        <w:rPr>
          <w:sz w:val="22"/>
          <w:szCs w:val="22"/>
        </w:rPr>
      </w:pPr>
    </w:p>
    <w:p w14:paraId="44942C02" w14:textId="77777777" w:rsidR="00C83242" w:rsidRDefault="00C83242">
      <w:pPr>
        <w:rPr>
          <w:sz w:val="22"/>
          <w:szCs w:val="22"/>
        </w:rPr>
      </w:pPr>
    </w:p>
    <w:p w14:paraId="534C1BE5" w14:textId="29D70CEA" w:rsidR="004A7994" w:rsidRDefault="004A7994">
      <w:pPr>
        <w:rPr>
          <w:sz w:val="22"/>
          <w:szCs w:val="22"/>
        </w:rPr>
      </w:pPr>
    </w:p>
    <w:p w14:paraId="6624CAE2" w14:textId="7D3CEE1C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Please list activities and clubs you participated in during your high school years and offices that you held.</w:t>
      </w:r>
    </w:p>
    <w:p w14:paraId="2C883404" w14:textId="77777777" w:rsidR="00B84944" w:rsidRPr="00C3232E" w:rsidRDefault="00B84944">
      <w:pPr>
        <w:rPr>
          <w:sz w:val="22"/>
          <w:szCs w:val="22"/>
        </w:rPr>
      </w:pPr>
    </w:p>
    <w:p w14:paraId="00405739" w14:textId="77777777" w:rsidR="00B84944" w:rsidRPr="00C3232E" w:rsidRDefault="00B84944">
      <w:pPr>
        <w:rPr>
          <w:sz w:val="22"/>
          <w:szCs w:val="22"/>
        </w:rPr>
      </w:pPr>
    </w:p>
    <w:p w14:paraId="3F5ECA0C" w14:textId="77777777" w:rsidR="00B84944" w:rsidRPr="00C3232E" w:rsidRDefault="00B84944">
      <w:pPr>
        <w:rPr>
          <w:sz w:val="22"/>
          <w:szCs w:val="22"/>
        </w:rPr>
      </w:pPr>
    </w:p>
    <w:p w14:paraId="327A0BDF" w14:textId="77777777" w:rsidR="00B84944" w:rsidRPr="00C3232E" w:rsidRDefault="00B84944">
      <w:pPr>
        <w:rPr>
          <w:sz w:val="22"/>
          <w:szCs w:val="22"/>
        </w:rPr>
      </w:pPr>
    </w:p>
    <w:p w14:paraId="0F264640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Please list organizations and activities, including office held, outside of school excluding church functions.</w:t>
      </w:r>
    </w:p>
    <w:p w14:paraId="4A61CFBA" w14:textId="77777777" w:rsidR="00B84944" w:rsidRPr="00C3232E" w:rsidRDefault="00B84944">
      <w:pPr>
        <w:rPr>
          <w:sz w:val="22"/>
          <w:szCs w:val="22"/>
        </w:rPr>
      </w:pPr>
    </w:p>
    <w:p w14:paraId="256B018B" w14:textId="77777777" w:rsidR="00B84944" w:rsidRPr="00C3232E" w:rsidRDefault="00B84944">
      <w:pPr>
        <w:rPr>
          <w:sz w:val="22"/>
          <w:szCs w:val="22"/>
        </w:rPr>
      </w:pPr>
    </w:p>
    <w:p w14:paraId="1526E559" w14:textId="77777777" w:rsidR="00B84944" w:rsidRPr="00C3232E" w:rsidRDefault="00B84944">
      <w:pPr>
        <w:rPr>
          <w:sz w:val="22"/>
          <w:szCs w:val="22"/>
        </w:rPr>
      </w:pPr>
    </w:p>
    <w:p w14:paraId="1039557C" w14:textId="77777777" w:rsidR="00B84944" w:rsidRPr="00C3232E" w:rsidRDefault="00B84944">
      <w:pPr>
        <w:rPr>
          <w:sz w:val="22"/>
          <w:szCs w:val="22"/>
        </w:rPr>
      </w:pPr>
    </w:p>
    <w:p w14:paraId="02913AD6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Prepare a </w:t>
      </w:r>
      <w:r w:rsidR="00C3232E" w:rsidRPr="00C3232E">
        <w:rPr>
          <w:sz w:val="22"/>
          <w:szCs w:val="22"/>
        </w:rPr>
        <w:t>D</w:t>
      </w:r>
      <w:r w:rsidRPr="00C3232E">
        <w:rPr>
          <w:sz w:val="22"/>
          <w:szCs w:val="22"/>
        </w:rPr>
        <w:t xml:space="preserve">eclaration of </w:t>
      </w:r>
      <w:r w:rsidR="00C3232E" w:rsidRPr="00C3232E">
        <w:rPr>
          <w:sz w:val="22"/>
          <w:szCs w:val="22"/>
        </w:rPr>
        <w:t>Y</w:t>
      </w:r>
      <w:r w:rsidRPr="00C3232E">
        <w:rPr>
          <w:sz w:val="22"/>
          <w:szCs w:val="22"/>
        </w:rPr>
        <w:t xml:space="preserve">our </w:t>
      </w:r>
      <w:r w:rsidR="00C3232E" w:rsidRPr="00C3232E">
        <w:rPr>
          <w:sz w:val="22"/>
          <w:szCs w:val="22"/>
        </w:rPr>
        <w:t>F</w:t>
      </w:r>
      <w:r w:rsidRPr="00C3232E">
        <w:rPr>
          <w:sz w:val="22"/>
          <w:szCs w:val="22"/>
        </w:rPr>
        <w:t>aith. Please include:</w:t>
      </w:r>
    </w:p>
    <w:p w14:paraId="188ACD7B" w14:textId="77777777" w:rsidR="00B84944" w:rsidRPr="00C3232E" w:rsidRDefault="00B84944">
      <w:pPr>
        <w:rPr>
          <w:sz w:val="22"/>
          <w:szCs w:val="22"/>
        </w:rPr>
      </w:pPr>
    </w:p>
    <w:p w14:paraId="1FF9A1D5" w14:textId="325FE97C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Experiences, positive and negative, that </w:t>
      </w:r>
      <w:del w:id="31" w:author="toddjc005@hotmail.com" w:date="2026-02-03T20:29:00Z" w16du:dateUtc="2026-02-04T03:29:00Z">
        <w:r w:rsidRPr="00C3232E" w:rsidDel="006159DE">
          <w:rPr>
            <w:sz w:val="22"/>
            <w:szCs w:val="22"/>
          </w:rPr>
          <w:delText>was</w:delText>
        </w:r>
      </w:del>
      <w:ins w:id="32" w:author="toddjc005@hotmail.com" w:date="2026-02-03T20:29:00Z" w16du:dateUtc="2026-02-04T03:29:00Z">
        <w:r w:rsidR="006159DE" w:rsidRPr="00C3232E">
          <w:rPr>
            <w:sz w:val="22"/>
            <w:szCs w:val="22"/>
          </w:rPr>
          <w:t>were</w:t>
        </w:r>
      </w:ins>
      <w:r w:rsidRPr="00C3232E">
        <w:rPr>
          <w:sz w:val="22"/>
          <w:szCs w:val="22"/>
        </w:rPr>
        <w:t xml:space="preserve"> meaningful to you in your childhood and adolescence. Include experiences that happened to you as an individual or as a member of a group.</w:t>
      </w:r>
    </w:p>
    <w:p w14:paraId="46C2310F" w14:textId="77777777" w:rsidR="00B84944" w:rsidRPr="00C3232E" w:rsidRDefault="00B84944" w:rsidP="00B56A1B">
      <w:pPr>
        <w:rPr>
          <w:sz w:val="22"/>
          <w:szCs w:val="22"/>
        </w:rPr>
      </w:pPr>
    </w:p>
    <w:p w14:paraId="22E0EDA2" w14:textId="77777777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What does your faith mean to you?   What role does faith play in your life?</w:t>
      </w:r>
    </w:p>
    <w:p w14:paraId="2A0929E2" w14:textId="77777777" w:rsidR="00B84944" w:rsidRPr="00C3232E" w:rsidRDefault="00B84944" w:rsidP="00B56A1B">
      <w:pPr>
        <w:rPr>
          <w:sz w:val="22"/>
          <w:szCs w:val="22"/>
        </w:rPr>
      </w:pPr>
    </w:p>
    <w:p w14:paraId="3C988843" w14:textId="77777777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How you have best expressed Christ’s love to others?</w:t>
      </w:r>
    </w:p>
    <w:p w14:paraId="42B03EEB" w14:textId="77777777" w:rsidR="00B84944" w:rsidRPr="00C3232E" w:rsidRDefault="00B84944" w:rsidP="00B56A1B">
      <w:pPr>
        <w:rPr>
          <w:sz w:val="22"/>
          <w:szCs w:val="22"/>
        </w:rPr>
      </w:pPr>
    </w:p>
    <w:p w14:paraId="7E6A8945" w14:textId="77777777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Do you have a favorite passage from the bible or another book, which has a special meaning to you?  Why is it special to you?</w:t>
      </w:r>
    </w:p>
    <w:p w14:paraId="58211C58" w14:textId="77777777" w:rsidR="00B84944" w:rsidRPr="00C3232E" w:rsidRDefault="00B84944" w:rsidP="00B56A1B">
      <w:pPr>
        <w:rPr>
          <w:sz w:val="22"/>
          <w:szCs w:val="22"/>
        </w:rPr>
      </w:pPr>
    </w:p>
    <w:p w14:paraId="0949349D" w14:textId="77777777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Services to others by participation in church/Christian activities, including any positions of leadership or offices you held.</w:t>
      </w:r>
    </w:p>
    <w:p w14:paraId="587419F0" w14:textId="77777777" w:rsidR="00B84944" w:rsidRPr="00C3232E" w:rsidRDefault="00B84944" w:rsidP="00B56A1B">
      <w:pPr>
        <w:rPr>
          <w:sz w:val="22"/>
          <w:szCs w:val="22"/>
        </w:rPr>
      </w:pPr>
    </w:p>
    <w:p w14:paraId="79140126" w14:textId="02B98A1A" w:rsidR="00C3232E" w:rsidRPr="00C3232E" w:rsidRDefault="00C3232E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When and why </w:t>
      </w:r>
      <w:del w:id="33" w:author="toddjc005@hotmail.com" w:date="2026-02-03T20:29:00Z" w16du:dateUtc="2026-02-04T03:29:00Z">
        <w:r w:rsidRPr="00C3232E" w:rsidDel="006159DE">
          <w:rPr>
            <w:sz w:val="22"/>
            <w:szCs w:val="22"/>
          </w:rPr>
          <w:delText>you became</w:delText>
        </w:r>
      </w:del>
      <w:ins w:id="34" w:author="toddjc005@hotmail.com" w:date="2026-02-03T20:29:00Z" w16du:dateUtc="2026-02-04T03:29:00Z">
        <w:r w:rsidR="006159DE" w:rsidRPr="00C3232E">
          <w:rPr>
            <w:sz w:val="22"/>
            <w:szCs w:val="22"/>
          </w:rPr>
          <w:t>did you become</w:t>
        </w:r>
      </w:ins>
      <w:r w:rsidRPr="00C3232E">
        <w:rPr>
          <w:sz w:val="22"/>
          <w:szCs w:val="22"/>
        </w:rPr>
        <w:t xml:space="preserve"> interested in pursuing higher education and what you have considered as your career?</w:t>
      </w:r>
    </w:p>
    <w:p w14:paraId="0F7CFD67" w14:textId="77777777" w:rsidR="00C3232E" w:rsidRPr="00C3232E" w:rsidRDefault="00C3232E" w:rsidP="00B56A1B">
      <w:pPr>
        <w:rPr>
          <w:sz w:val="22"/>
          <w:szCs w:val="22"/>
        </w:rPr>
      </w:pPr>
    </w:p>
    <w:p w14:paraId="49120FCA" w14:textId="77777777" w:rsidR="00C3232E" w:rsidRPr="00C3232E" w:rsidRDefault="00C3232E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What are your objectives in considering higher education?</w:t>
      </w:r>
    </w:p>
    <w:p w14:paraId="54F49B23" w14:textId="77777777" w:rsidR="00C3232E" w:rsidRPr="00C3232E" w:rsidRDefault="00C3232E" w:rsidP="00C3232E">
      <w:pPr>
        <w:rPr>
          <w:sz w:val="22"/>
          <w:szCs w:val="22"/>
        </w:rPr>
      </w:pPr>
    </w:p>
    <w:p w14:paraId="46F076FD" w14:textId="77777777" w:rsidR="00B84944" w:rsidRPr="00C3232E" w:rsidRDefault="00C3232E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NOTE: </w:t>
      </w:r>
      <w:r w:rsidR="00B84944" w:rsidRPr="00C3232E">
        <w:rPr>
          <w:sz w:val="22"/>
          <w:szCs w:val="22"/>
        </w:rPr>
        <w:t>Ple</w:t>
      </w:r>
      <w:r w:rsidRPr="00C3232E">
        <w:rPr>
          <w:sz w:val="22"/>
          <w:szCs w:val="22"/>
        </w:rPr>
        <w:t>ase type the declaration double-</w:t>
      </w:r>
      <w:r w:rsidR="00B84944" w:rsidRPr="00C3232E">
        <w:rPr>
          <w:sz w:val="22"/>
          <w:szCs w:val="22"/>
        </w:rPr>
        <w:t>spaced</w:t>
      </w:r>
      <w:r w:rsidRPr="00C3232E">
        <w:rPr>
          <w:sz w:val="22"/>
          <w:szCs w:val="22"/>
        </w:rPr>
        <w:t>,</w:t>
      </w:r>
      <w:r w:rsidR="00B84944" w:rsidRPr="00C3232E">
        <w:rPr>
          <w:sz w:val="22"/>
          <w:szCs w:val="22"/>
        </w:rPr>
        <w:t xml:space="preserve"> on one side o</w:t>
      </w:r>
      <w:r w:rsidRPr="00C3232E">
        <w:rPr>
          <w:sz w:val="22"/>
          <w:szCs w:val="22"/>
        </w:rPr>
        <w:t>f the paper only; n</w:t>
      </w:r>
      <w:r w:rsidR="00B84944" w:rsidRPr="00C3232E">
        <w:rPr>
          <w:sz w:val="22"/>
          <w:szCs w:val="22"/>
        </w:rPr>
        <w:t>o more than 3</w:t>
      </w:r>
      <w:r w:rsidR="00726F50">
        <w:rPr>
          <w:sz w:val="22"/>
          <w:szCs w:val="22"/>
        </w:rPr>
        <w:t xml:space="preserve"> </w:t>
      </w:r>
      <w:r w:rsidR="00B84944" w:rsidRPr="00C3232E">
        <w:rPr>
          <w:sz w:val="22"/>
          <w:szCs w:val="22"/>
        </w:rPr>
        <w:t>pages</w:t>
      </w:r>
      <w:r w:rsidR="00AB0D6E">
        <w:rPr>
          <w:sz w:val="22"/>
          <w:szCs w:val="22"/>
        </w:rPr>
        <w:t>.</w:t>
      </w:r>
    </w:p>
    <w:p w14:paraId="0E861D64" w14:textId="4A2244DE" w:rsidR="008209C7" w:rsidRDefault="008209C7">
      <w:pPr>
        <w:rPr>
          <w:sz w:val="22"/>
          <w:szCs w:val="22"/>
        </w:rPr>
      </w:pPr>
    </w:p>
    <w:p w14:paraId="1FB8D3B0" w14:textId="0809BBB2" w:rsidR="008209C7" w:rsidRDefault="008209C7">
      <w:pPr>
        <w:rPr>
          <w:sz w:val="22"/>
          <w:szCs w:val="22"/>
        </w:rPr>
      </w:pPr>
    </w:p>
    <w:p w14:paraId="78724CE4" w14:textId="77777777" w:rsidR="008209C7" w:rsidRDefault="008209C7">
      <w:pPr>
        <w:rPr>
          <w:sz w:val="22"/>
          <w:szCs w:val="22"/>
        </w:rPr>
      </w:pPr>
    </w:p>
    <w:p w14:paraId="1201B846" w14:textId="74F7D9DE" w:rsidR="008209C7" w:rsidRDefault="008209C7">
      <w:pPr>
        <w:rPr>
          <w:sz w:val="22"/>
          <w:szCs w:val="22"/>
        </w:rPr>
      </w:pPr>
      <w:r>
        <w:rPr>
          <w:sz w:val="22"/>
          <w:szCs w:val="22"/>
        </w:rPr>
        <w:t>Name of parent, grandparent or guardian who is a registered Parishioner of St. Francis of Assisi Church:</w:t>
      </w:r>
    </w:p>
    <w:p w14:paraId="636E1A73" w14:textId="1FAC65F6" w:rsidR="008209C7" w:rsidRDefault="008209C7">
      <w:pPr>
        <w:pBdr>
          <w:bottom w:val="single" w:sz="12" w:space="1" w:color="auto"/>
        </w:pBdr>
        <w:rPr>
          <w:sz w:val="22"/>
          <w:szCs w:val="22"/>
        </w:rPr>
      </w:pPr>
    </w:p>
    <w:p w14:paraId="33D04F7C" w14:textId="77777777" w:rsidR="008209C7" w:rsidRDefault="008209C7">
      <w:pPr>
        <w:pBdr>
          <w:bottom w:val="single" w:sz="12" w:space="1" w:color="auto"/>
        </w:pBdr>
        <w:rPr>
          <w:sz w:val="22"/>
          <w:szCs w:val="22"/>
        </w:rPr>
      </w:pPr>
    </w:p>
    <w:p w14:paraId="562BF0C0" w14:textId="68D0D894" w:rsidR="008209C7" w:rsidRDefault="008209C7" w:rsidP="008209C7">
      <w:pPr>
        <w:jc w:val="center"/>
        <w:rPr>
          <w:sz w:val="22"/>
          <w:szCs w:val="22"/>
        </w:rPr>
      </w:pPr>
      <w:r>
        <w:rPr>
          <w:sz w:val="22"/>
          <w:szCs w:val="22"/>
        </w:rPr>
        <w:t>(please print)</w:t>
      </w:r>
    </w:p>
    <w:p w14:paraId="2F1181DB" w14:textId="4DAF6B1A" w:rsidR="008209C7" w:rsidRDefault="008209C7" w:rsidP="008209C7">
      <w:pPr>
        <w:rPr>
          <w:sz w:val="22"/>
          <w:szCs w:val="22"/>
        </w:rPr>
      </w:pPr>
    </w:p>
    <w:p w14:paraId="5DAC954B" w14:textId="589FDDF3" w:rsidR="008209C7" w:rsidRPr="008209C7" w:rsidRDefault="008209C7" w:rsidP="008209C7">
      <w:pPr>
        <w:jc w:val="center"/>
        <w:rPr>
          <w:b/>
          <w:bCs/>
          <w:sz w:val="28"/>
          <w:szCs w:val="28"/>
        </w:rPr>
      </w:pPr>
      <w:r w:rsidRPr="008209C7">
        <w:rPr>
          <w:b/>
          <w:bCs/>
          <w:sz w:val="28"/>
          <w:szCs w:val="28"/>
        </w:rPr>
        <w:t>or</w:t>
      </w:r>
    </w:p>
    <w:p w14:paraId="487CBAD7" w14:textId="5F3E1D58" w:rsidR="008209C7" w:rsidRDefault="008209C7" w:rsidP="008209C7">
      <w:pPr>
        <w:rPr>
          <w:sz w:val="22"/>
          <w:szCs w:val="22"/>
        </w:rPr>
      </w:pPr>
    </w:p>
    <w:p w14:paraId="7E3E142F" w14:textId="41231D89" w:rsidR="008209C7" w:rsidRDefault="008209C7" w:rsidP="008209C7">
      <w:pPr>
        <w:rPr>
          <w:sz w:val="22"/>
          <w:szCs w:val="22"/>
        </w:rPr>
      </w:pPr>
      <w:r>
        <w:rPr>
          <w:sz w:val="22"/>
          <w:szCs w:val="22"/>
        </w:rPr>
        <w:t>Name of parent, grandparent or guardian who is a member of St. Francis of Assisi Council 8909</w:t>
      </w:r>
      <w:ins w:id="35" w:author="toddjc005@hotmail.com" w:date="2026-02-03T20:24:00Z" w16du:dateUtc="2026-02-04T03:24:00Z">
        <w:r w:rsidR="00880F0F" w:rsidRPr="00880F0F">
          <w:rPr>
            <w:sz w:val="22"/>
            <w:szCs w:val="22"/>
          </w:rPr>
          <w:t>, or of the Ladies Auxiliary</w:t>
        </w:r>
      </w:ins>
      <w:r>
        <w:rPr>
          <w:sz w:val="22"/>
          <w:szCs w:val="22"/>
        </w:rPr>
        <w:t>:</w:t>
      </w:r>
    </w:p>
    <w:p w14:paraId="316055D1" w14:textId="19523E77" w:rsidR="008209C7" w:rsidRDefault="008209C7" w:rsidP="008209C7">
      <w:pPr>
        <w:pBdr>
          <w:bottom w:val="single" w:sz="12" w:space="1" w:color="auto"/>
        </w:pBdr>
        <w:rPr>
          <w:sz w:val="22"/>
          <w:szCs w:val="22"/>
        </w:rPr>
      </w:pPr>
    </w:p>
    <w:p w14:paraId="033314B4" w14:textId="77777777" w:rsidR="008209C7" w:rsidRDefault="008209C7" w:rsidP="008209C7">
      <w:pPr>
        <w:pBdr>
          <w:bottom w:val="single" w:sz="12" w:space="1" w:color="auto"/>
        </w:pBdr>
        <w:rPr>
          <w:sz w:val="22"/>
          <w:szCs w:val="22"/>
        </w:rPr>
      </w:pPr>
    </w:p>
    <w:p w14:paraId="32FC6F9A" w14:textId="01A2B567" w:rsidR="008209C7" w:rsidRDefault="008209C7" w:rsidP="008209C7">
      <w:pPr>
        <w:jc w:val="center"/>
        <w:rPr>
          <w:sz w:val="22"/>
          <w:szCs w:val="22"/>
        </w:rPr>
      </w:pPr>
      <w:r>
        <w:rPr>
          <w:sz w:val="22"/>
          <w:szCs w:val="22"/>
        </w:rPr>
        <w:t>(please print)</w:t>
      </w:r>
    </w:p>
    <w:p w14:paraId="5A15E564" w14:textId="77777777" w:rsidR="008209C7" w:rsidRDefault="008209C7" w:rsidP="008209C7">
      <w:pPr>
        <w:rPr>
          <w:sz w:val="22"/>
          <w:szCs w:val="22"/>
        </w:rPr>
      </w:pPr>
    </w:p>
    <w:p w14:paraId="27AE1650" w14:textId="77777777" w:rsidR="008209C7" w:rsidRPr="00C3232E" w:rsidRDefault="008209C7" w:rsidP="008209C7">
      <w:pPr>
        <w:rPr>
          <w:sz w:val="22"/>
          <w:szCs w:val="22"/>
        </w:rPr>
      </w:pPr>
    </w:p>
    <w:p w14:paraId="4AA4E6D8" w14:textId="10E6CE55" w:rsidR="005E30E0" w:rsidRPr="00C3232E" w:rsidRDefault="00B84944" w:rsidP="005E30E0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br w:type="page"/>
      </w:r>
      <w:r w:rsidR="005E30E0" w:rsidRPr="00C3232E">
        <w:rPr>
          <w:sz w:val="22"/>
          <w:szCs w:val="22"/>
        </w:rPr>
        <w:lastRenderedPageBreak/>
        <w:t>KNIGHTS OF COLUMBUS</w:t>
      </w:r>
      <w:r w:rsidR="000E4D78">
        <w:rPr>
          <w:sz w:val="22"/>
          <w:szCs w:val="22"/>
        </w:rPr>
        <w:t>/LADIES AUXILIARY</w:t>
      </w:r>
    </w:p>
    <w:p w14:paraId="3338BB25" w14:textId="77777777" w:rsidR="005E30E0" w:rsidRPr="00C3232E" w:rsidRDefault="005E30E0" w:rsidP="005E30E0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ST. FRANCIS OF ASSISI COUNCIL 8909</w:t>
      </w:r>
    </w:p>
    <w:p w14:paraId="227049A5" w14:textId="77777777" w:rsidR="005E30E0" w:rsidRPr="00C3232E" w:rsidRDefault="005E30E0" w:rsidP="005E30E0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48C5F231" w14:textId="77777777" w:rsidR="00B84944" w:rsidRPr="00C3232E" w:rsidRDefault="00B84944" w:rsidP="005E30E0">
      <w:pPr>
        <w:jc w:val="center"/>
        <w:rPr>
          <w:sz w:val="22"/>
          <w:szCs w:val="22"/>
        </w:rPr>
      </w:pPr>
    </w:p>
    <w:p w14:paraId="6CE924EE" w14:textId="77777777" w:rsidR="00B84944" w:rsidRPr="00981D13" w:rsidRDefault="009D7F59">
      <w:pPr>
        <w:jc w:val="center"/>
        <w:rPr>
          <w:b/>
          <w:bCs/>
          <w:color w:val="C00000"/>
          <w:sz w:val="22"/>
          <w:szCs w:val="22"/>
        </w:rPr>
      </w:pPr>
      <w:r w:rsidRPr="00981D13">
        <w:rPr>
          <w:b/>
          <w:bCs/>
          <w:color w:val="C00000"/>
          <w:sz w:val="22"/>
          <w:szCs w:val="22"/>
        </w:rPr>
        <w:t>(Teacher’s C</w:t>
      </w:r>
      <w:r w:rsidR="00B84944" w:rsidRPr="00981D13">
        <w:rPr>
          <w:b/>
          <w:bCs/>
          <w:color w:val="C00000"/>
          <w:sz w:val="22"/>
          <w:szCs w:val="22"/>
        </w:rPr>
        <w:t>opy)</w:t>
      </w:r>
    </w:p>
    <w:p w14:paraId="473AA437" w14:textId="77777777" w:rsidR="00B84944" w:rsidRDefault="00B84944">
      <w:pPr>
        <w:jc w:val="center"/>
        <w:rPr>
          <w:ins w:id="36" w:author="toddjc005@hotmail.com" w:date="2026-02-03T20:26:00Z" w16du:dateUtc="2026-02-04T03:26:00Z"/>
          <w:sz w:val="22"/>
          <w:szCs w:val="22"/>
        </w:rPr>
      </w:pPr>
      <w:r w:rsidRPr="00C3232E">
        <w:rPr>
          <w:sz w:val="22"/>
          <w:szCs w:val="22"/>
        </w:rPr>
        <w:t>RECOMMENDATION FORM</w:t>
      </w:r>
    </w:p>
    <w:p w14:paraId="3CA3D8A3" w14:textId="56476CD7" w:rsidR="00880F0F" w:rsidRPr="00C3232E" w:rsidRDefault="00880F0F">
      <w:pPr>
        <w:jc w:val="center"/>
        <w:rPr>
          <w:sz w:val="22"/>
          <w:szCs w:val="22"/>
        </w:rPr>
      </w:pPr>
      <w:ins w:id="37" w:author="toddjc005@hotmail.com" w:date="2026-02-03T20:26:00Z" w16du:dateUtc="2026-02-04T03:26:00Z">
        <w:r w:rsidRPr="00880F0F">
          <w:rPr>
            <w:sz w:val="22"/>
            <w:szCs w:val="22"/>
          </w:rPr>
          <w:t>Deadline is June 30, 2026</w:t>
        </w:r>
      </w:ins>
    </w:p>
    <w:p w14:paraId="2FBA9F3C" w14:textId="77777777" w:rsidR="00B84944" w:rsidRPr="00C3232E" w:rsidRDefault="00B84944">
      <w:pPr>
        <w:jc w:val="center"/>
        <w:rPr>
          <w:sz w:val="22"/>
          <w:szCs w:val="22"/>
        </w:rPr>
      </w:pPr>
    </w:p>
    <w:p w14:paraId="257B7EB1" w14:textId="77777777" w:rsidR="00B84944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You may use this form for the recommendations of the applicant, or if you prefer, you may write your recommendations in the form of a letter including the following information. To maintain confidentiality please send this </w:t>
      </w:r>
      <w:proofErr w:type="gramStart"/>
      <w:r w:rsidRPr="00C3232E">
        <w:rPr>
          <w:sz w:val="22"/>
          <w:szCs w:val="22"/>
        </w:rPr>
        <w:t>completed</w:t>
      </w:r>
      <w:proofErr w:type="gramEnd"/>
      <w:r w:rsidRPr="00C3232E">
        <w:rPr>
          <w:sz w:val="22"/>
          <w:szCs w:val="22"/>
        </w:rPr>
        <w:t xml:space="preserve"> recommendation </w:t>
      </w:r>
      <w:r w:rsidR="005E30E0">
        <w:rPr>
          <w:sz w:val="22"/>
          <w:szCs w:val="22"/>
        </w:rPr>
        <w:t>via mail or email.</w:t>
      </w:r>
    </w:p>
    <w:p w14:paraId="0DB80121" w14:textId="77777777" w:rsidR="005E30E0" w:rsidRDefault="005E30E0">
      <w:pPr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0"/>
        <w:gridCol w:w="4320"/>
      </w:tblGrid>
      <w:tr w:rsidR="005E30E0" w:rsidRPr="005E30E0" w14:paraId="3AFB5623" w14:textId="77777777" w:rsidTr="0087278D">
        <w:tc>
          <w:tcPr>
            <w:tcW w:w="4320" w:type="dxa"/>
          </w:tcPr>
          <w:p w14:paraId="671004A3" w14:textId="77777777" w:rsidR="005E30E0" w:rsidRPr="005E30E0" w:rsidRDefault="005E30E0" w:rsidP="0087278D">
            <w:pPr>
              <w:jc w:val="center"/>
            </w:pPr>
            <w:r w:rsidRPr="005E30E0">
              <w:t>Mail</w:t>
            </w:r>
          </w:p>
        </w:tc>
        <w:tc>
          <w:tcPr>
            <w:tcW w:w="4320" w:type="dxa"/>
          </w:tcPr>
          <w:p w14:paraId="6C8EBD26" w14:textId="77777777" w:rsidR="005E30E0" w:rsidRPr="005E30E0" w:rsidRDefault="005E30E0" w:rsidP="0087278D">
            <w:pPr>
              <w:jc w:val="center"/>
            </w:pPr>
            <w:r w:rsidRPr="005E30E0">
              <w:t>Email</w:t>
            </w:r>
          </w:p>
        </w:tc>
      </w:tr>
      <w:tr w:rsidR="005E30E0" w:rsidRPr="005E30E0" w14:paraId="7BD2DAE0" w14:textId="77777777" w:rsidTr="0087278D">
        <w:tc>
          <w:tcPr>
            <w:tcW w:w="4320" w:type="dxa"/>
          </w:tcPr>
          <w:p w14:paraId="22E4F59D" w14:textId="4F2CEDBD" w:rsidR="000E4D78" w:rsidRDefault="000E4D78" w:rsidP="0087278D">
            <w:r w:rsidRPr="000E4D78">
              <w:t>Scholarship Chairperson,</w:t>
            </w:r>
          </w:p>
          <w:p w14:paraId="572455F4" w14:textId="6C195529" w:rsidR="005E30E0" w:rsidRPr="005E30E0" w:rsidRDefault="005E30E0" w:rsidP="0087278D">
            <w:r w:rsidRPr="005E30E0">
              <w:t>Knights of Columbus</w:t>
            </w:r>
          </w:p>
          <w:p w14:paraId="2802584B" w14:textId="77777777" w:rsidR="005E30E0" w:rsidRPr="005E30E0" w:rsidRDefault="005E30E0" w:rsidP="0087278D">
            <w:r w:rsidRPr="005E30E0">
              <w:t>St. Francis of Assisi Council 8909</w:t>
            </w:r>
          </w:p>
          <w:p w14:paraId="7D02093D" w14:textId="77777777" w:rsidR="005E30E0" w:rsidRPr="005E30E0" w:rsidRDefault="005E30E0" w:rsidP="0087278D">
            <w:r w:rsidRPr="005E30E0">
              <w:t>P.O. Box 2316</w:t>
            </w:r>
          </w:p>
          <w:p w14:paraId="52295AC0" w14:textId="77777777" w:rsidR="005E30E0" w:rsidRPr="005E30E0" w:rsidRDefault="005E30E0" w:rsidP="0087278D">
            <w:r w:rsidRPr="005E30E0">
              <w:t>Castle Rock, CO  80104</w:t>
            </w:r>
          </w:p>
        </w:tc>
        <w:tc>
          <w:tcPr>
            <w:tcW w:w="4320" w:type="dxa"/>
          </w:tcPr>
          <w:p w14:paraId="178B5FAE" w14:textId="77777777" w:rsidR="005E30E0" w:rsidRPr="005E30E0" w:rsidRDefault="005E30E0" w:rsidP="0087278D">
            <w:pPr>
              <w:jc w:val="center"/>
            </w:pPr>
          </w:p>
          <w:p w14:paraId="024E9982" w14:textId="77777777" w:rsidR="00C60109" w:rsidRDefault="000B1012" w:rsidP="000B1012">
            <w:pPr>
              <w:jc w:val="center"/>
            </w:pPr>
            <w:hyperlink r:id="rId8" w:history="1">
              <w:r w:rsidRPr="008A1CD7">
                <w:rPr>
                  <w:rStyle w:val="Hyperlink"/>
                </w:rPr>
                <w:t>Scholarship@KofC8909.org</w:t>
              </w:r>
            </w:hyperlink>
          </w:p>
          <w:p w14:paraId="58E24736" w14:textId="4FB4FE81" w:rsidR="000B1012" w:rsidRPr="005E30E0" w:rsidRDefault="000B1012" w:rsidP="000B1012">
            <w:pPr>
              <w:jc w:val="center"/>
            </w:pPr>
          </w:p>
        </w:tc>
      </w:tr>
    </w:tbl>
    <w:p w14:paraId="6323B1AB" w14:textId="77777777" w:rsidR="00B84944" w:rsidRPr="00C3232E" w:rsidRDefault="00B84944">
      <w:pPr>
        <w:rPr>
          <w:sz w:val="22"/>
          <w:szCs w:val="22"/>
        </w:rPr>
      </w:pPr>
    </w:p>
    <w:p w14:paraId="6B63D558" w14:textId="77777777" w:rsidR="00B84944" w:rsidRPr="00C3232E" w:rsidRDefault="00726F50">
      <w:pPr>
        <w:rPr>
          <w:sz w:val="22"/>
          <w:szCs w:val="22"/>
        </w:rPr>
      </w:pPr>
      <w:r>
        <w:rPr>
          <w:sz w:val="22"/>
          <w:szCs w:val="22"/>
        </w:rPr>
        <w:t xml:space="preserve">Name of </w:t>
      </w:r>
      <w:proofErr w:type="gramStart"/>
      <w:r>
        <w:rPr>
          <w:sz w:val="22"/>
          <w:szCs w:val="22"/>
        </w:rPr>
        <w:t>A</w:t>
      </w:r>
      <w:r w:rsidR="00B84944" w:rsidRPr="00C3232E">
        <w:rPr>
          <w:sz w:val="22"/>
          <w:szCs w:val="22"/>
        </w:rPr>
        <w:t>pplicant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</w:t>
      </w:r>
      <w:proofErr w:type="gramEnd"/>
      <w:r w:rsidR="00B84944" w:rsidRPr="00C3232E">
        <w:rPr>
          <w:sz w:val="22"/>
          <w:szCs w:val="22"/>
        </w:rPr>
        <w:t>last</w:t>
      </w:r>
      <w:proofErr w:type="gramStart"/>
      <w:r w:rsidR="00B84944" w:rsidRPr="00C3232E">
        <w:rPr>
          <w:sz w:val="22"/>
          <w:szCs w:val="22"/>
        </w:rPr>
        <w:t>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proofErr w:type="gramEnd"/>
      <w:r w:rsidR="00B84944" w:rsidRPr="00C3232E">
        <w:rPr>
          <w:sz w:val="22"/>
          <w:szCs w:val="22"/>
        </w:rPr>
        <w:t>(first)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(middle)</w:t>
      </w:r>
    </w:p>
    <w:p w14:paraId="6FFC8435" w14:textId="77777777" w:rsidR="005E30E0" w:rsidRDefault="005E30E0" w:rsidP="005E30E0">
      <w:pPr>
        <w:rPr>
          <w:sz w:val="22"/>
          <w:szCs w:val="22"/>
        </w:rPr>
      </w:pPr>
    </w:p>
    <w:p w14:paraId="4568CD2E" w14:textId="77777777" w:rsidR="005E30E0" w:rsidRPr="00C3232E" w:rsidRDefault="005E30E0" w:rsidP="005E30E0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60943527" w14:textId="77777777" w:rsidR="00B84944" w:rsidRPr="00C3232E" w:rsidRDefault="00B84944" w:rsidP="005E30E0">
      <w:pPr>
        <w:rPr>
          <w:sz w:val="22"/>
          <w:szCs w:val="22"/>
        </w:rPr>
      </w:pPr>
    </w:p>
    <w:p w14:paraId="30C7F209" w14:textId="77777777" w:rsidR="00B84944" w:rsidRPr="00C3232E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C3232E">
        <w:rPr>
          <w:sz w:val="22"/>
          <w:szCs w:val="22"/>
        </w:rPr>
        <w:t>How long have you known the applicant?</w:t>
      </w:r>
    </w:p>
    <w:p w14:paraId="019D0715" w14:textId="77777777" w:rsidR="00B84944" w:rsidRPr="00C3232E" w:rsidRDefault="00B84944" w:rsidP="00B56A1B">
      <w:pPr>
        <w:ind w:left="720"/>
        <w:rPr>
          <w:sz w:val="22"/>
          <w:szCs w:val="22"/>
        </w:rPr>
      </w:pPr>
    </w:p>
    <w:p w14:paraId="002572DF" w14:textId="07AEEFF9" w:rsidR="00B84944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How would you rank the </w:t>
      </w:r>
      <w:r w:rsidR="005E30E0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in the following characteristics?</w:t>
      </w:r>
    </w:p>
    <w:p w14:paraId="5D38D9A1" w14:textId="226084A1" w:rsidR="00C32CA2" w:rsidRPr="00AB72E7" w:rsidRDefault="00C32CA2" w:rsidP="006D3806">
      <w:pPr>
        <w:ind w:firstLine="360"/>
        <w:rPr>
          <w:color w:val="000000" w:themeColor="text1"/>
          <w:sz w:val="22"/>
          <w:szCs w:val="22"/>
        </w:rPr>
      </w:pPr>
      <w:r w:rsidRPr="00AB72E7">
        <w:rPr>
          <w:color w:val="000000" w:themeColor="text1"/>
          <w:sz w:val="22"/>
          <w:szCs w:val="22"/>
        </w:rPr>
        <w:t>(Please use 0-unknown/not observed, 1-low, 2-below average, 3-average, 4-good, 5-excellent)</w:t>
      </w:r>
    </w:p>
    <w:p w14:paraId="216C9D09" w14:textId="77777777" w:rsidR="00B84944" w:rsidRPr="00C3232E" w:rsidRDefault="00B84944">
      <w:pPr>
        <w:rPr>
          <w:sz w:val="22"/>
          <w:szCs w:val="22"/>
        </w:rPr>
      </w:pPr>
    </w:p>
    <w:p w14:paraId="5ED1281A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Responsibility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Leadership/role modeling</w:t>
      </w:r>
    </w:p>
    <w:p w14:paraId="18FC5260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Work habits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Attitude towards authority and rules</w:t>
      </w:r>
    </w:p>
    <w:p w14:paraId="22F0FA0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Motivation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Sympathy for beliefs or practices of others</w:t>
      </w:r>
    </w:p>
    <w:p w14:paraId="11B5A203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Intellectual ability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Discipline</w:t>
      </w:r>
    </w:p>
    <w:p w14:paraId="0015060A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Creativity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</w:p>
    <w:p w14:paraId="419562E8" w14:textId="77777777" w:rsidR="00B84944" w:rsidRPr="00C3232E" w:rsidRDefault="00B84944">
      <w:pPr>
        <w:rPr>
          <w:sz w:val="22"/>
          <w:szCs w:val="22"/>
        </w:rPr>
      </w:pPr>
    </w:p>
    <w:p w14:paraId="1B003DBE" w14:textId="77777777" w:rsidR="00B84944" w:rsidRPr="00F64962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F64962">
        <w:rPr>
          <w:sz w:val="22"/>
          <w:szCs w:val="22"/>
        </w:rPr>
        <w:t xml:space="preserve">How would other students rate this </w:t>
      </w:r>
      <w:r w:rsidR="005E30E0" w:rsidRPr="00F64962">
        <w:rPr>
          <w:sz w:val="22"/>
          <w:szCs w:val="22"/>
        </w:rPr>
        <w:t xml:space="preserve">applicant </w:t>
      </w:r>
      <w:r w:rsidRPr="00F64962">
        <w:rPr>
          <w:sz w:val="22"/>
          <w:szCs w:val="22"/>
        </w:rPr>
        <w:t>in terms of his/her leadership skills?</w:t>
      </w:r>
      <w:r w:rsidRPr="00F64962">
        <w:rPr>
          <w:sz w:val="22"/>
          <w:szCs w:val="22"/>
        </w:rPr>
        <w:tab/>
      </w:r>
    </w:p>
    <w:p w14:paraId="734D72DE" w14:textId="77777777" w:rsidR="00BF418B" w:rsidRDefault="00BF418B" w:rsidP="00B56A1B">
      <w:pPr>
        <w:jc w:val="center"/>
        <w:rPr>
          <w:sz w:val="22"/>
          <w:szCs w:val="22"/>
        </w:rPr>
      </w:pPr>
    </w:p>
    <w:p w14:paraId="7D3CAE79" w14:textId="77777777" w:rsidR="00B84944" w:rsidRPr="00C3232E" w:rsidRDefault="00B84944" w:rsidP="00B56A1B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below average</w:t>
      </w:r>
      <w:r w:rsidR="00F64962">
        <w:rPr>
          <w:sz w:val="22"/>
          <w:szCs w:val="22"/>
        </w:rPr>
        <w:t xml:space="preserve">   /   </w:t>
      </w:r>
      <w:r w:rsidRPr="00C3232E">
        <w:rPr>
          <w:sz w:val="22"/>
          <w:szCs w:val="22"/>
        </w:rPr>
        <w:t>average</w:t>
      </w:r>
      <w:r w:rsidR="00F64962">
        <w:rPr>
          <w:sz w:val="22"/>
          <w:szCs w:val="22"/>
        </w:rPr>
        <w:t xml:space="preserve">   /   a</w:t>
      </w:r>
      <w:r w:rsidRPr="00C3232E">
        <w:rPr>
          <w:sz w:val="22"/>
          <w:szCs w:val="22"/>
        </w:rPr>
        <w:t>bove average</w:t>
      </w:r>
      <w:r w:rsidR="00F64962">
        <w:rPr>
          <w:sz w:val="22"/>
          <w:szCs w:val="22"/>
        </w:rPr>
        <w:t xml:space="preserve">   /   </w:t>
      </w:r>
      <w:r w:rsidRPr="00C3232E">
        <w:rPr>
          <w:sz w:val="22"/>
          <w:szCs w:val="22"/>
        </w:rPr>
        <w:t>exceptionally strong</w:t>
      </w:r>
    </w:p>
    <w:p w14:paraId="1BFE53AB" w14:textId="77777777" w:rsidR="00B84944" w:rsidRPr="00C3232E" w:rsidRDefault="00B84944">
      <w:pPr>
        <w:rPr>
          <w:sz w:val="22"/>
          <w:szCs w:val="22"/>
        </w:rPr>
      </w:pPr>
    </w:p>
    <w:p w14:paraId="06DC7668" w14:textId="77777777" w:rsidR="00B84944" w:rsidRPr="00C3232E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Please tell us things about </w:t>
      </w:r>
      <w:r w:rsidR="00726F50" w:rsidRPr="00C3232E">
        <w:rPr>
          <w:sz w:val="22"/>
          <w:szCs w:val="22"/>
        </w:rPr>
        <w:t>the</w:t>
      </w:r>
      <w:r w:rsidRPr="00C3232E">
        <w:rPr>
          <w:sz w:val="22"/>
          <w:szCs w:val="22"/>
        </w:rPr>
        <w:t xml:space="preserve"> </w:t>
      </w:r>
      <w:r w:rsidR="005E30E0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that you would wish to know if you were considering him/her for a scholarship. Please include both strengths and weaknesses.</w:t>
      </w:r>
    </w:p>
    <w:p w14:paraId="52B7187F" w14:textId="77777777" w:rsidR="00B84944" w:rsidRPr="00C3232E" w:rsidRDefault="00B84944" w:rsidP="00F64962">
      <w:pPr>
        <w:ind w:left="1440" w:hanging="720"/>
        <w:rPr>
          <w:sz w:val="22"/>
          <w:szCs w:val="22"/>
        </w:rPr>
      </w:pPr>
    </w:p>
    <w:p w14:paraId="55339A20" w14:textId="77777777" w:rsidR="00B84944" w:rsidRPr="00C3232E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Please add any other comments, which will assist us in evaluating this </w:t>
      </w:r>
      <w:r w:rsidR="005E30E0" w:rsidRPr="00C3232E">
        <w:rPr>
          <w:sz w:val="22"/>
          <w:szCs w:val="22"/>
        </w:rPr>
        <w:t>applicant</w:t>
      </w:r>
      <w:r w:rsidRPr="00C3232E">
        <w:rPr>
          <w:sz w:val="22"/>
          <w:szCs w:val="22"/>
        </w:rPr>
        <w:t>.</w:t>
      </w:r>
    </w:p>
    <w:p w14:paraId="37AC9D3C" w14:textId="77777777" w:rsidR="00B84944" w:rsidRDefault="00B84944" w:rsidP="00F64962">
      <w:pPr>
        <w:ind w:left="1440" w:hanging="720"/>
        <w:rPr>
          <w:sz w:val="22"/>
          <w:szCs w:val="22"/>
        </w:rPr>
      </w:pPr>
    </w:p>
    <w:p w14:paraId="7418D7F1" w14:textId="77777777" w:rsidR="00B84944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Recommender’s name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Recommender’s signature</w:t>
      </w:r>
    </w:p>
    <w:p w14:paraId="78212DE3" w14:textId="77777777" w:rsidR="009D7F59" w:rsidRPr="00C3232E" w:rsidRDefault="009D7F59">
      <w:pPr>
        <w:rPr>
          <w:sz w:val="22"/>
          <w:szCs w:val="22"/>
        </w:rPr>
      </w:pPr>
    </w:p>
    <w:p w14:paraId="2BEA48B0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55F35F14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</w:r>
    </w:p>
    <w:p w14:paraId="7493659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Occupation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Address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City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State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Zip</w:t>
      </w:r>
    </w:p>
    <w:p w14:paraId="55AE590E" w14:textId="77777777" w:rsidR="009D7F59" w:rsidRDefault="009D7F59" w:rsidP="009D7F59">
      <w:pPr>
        <w:rPr>
          <w:sz w:val="22"/>
          <w:szCs w:val="22"/>
        </w:rPr>
      </w:pPr>
    </w:p>
    <w:p w14:paraId="1C9B5544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0E22C9C1" w14:textId="4B132359" w:rsidR="009D7F59" w:rsidRPr="00C3232E" w:rsidRDefault="009D7F59" w:rsidP="009D7F59">
      <w:pPr>
        <w:jc w:val="center"/>
        <w:rPr>
          <w:sz w:val="22"/>
          <w:szCs w:val="22"/>
        </w:rPr>
      </w:pPr>
      <w:r>
        <w:rPr>
          <w:sz w:val="22"/>
          <w:szCs w:val="22"/>
        </w:rPr>
        <w:br w:type="page"/>
      </w:r>
      <w:r w:rsidRPr="00C3232E">
        <w:rPr>
          <w:sz w:val="22"/>
          <w:szCs w:val="22"/>
        </w:rPr>
        <w:lastRenderedPageBreak/>
        <w:t>KNIGHTS OF COLUMBUS</w:t>
      </w:r>
      <w:r w:rsidR="000E4D78">
        <w:rPr>
          <w:sz w:val="22"/>
          <w:szCs w:val="22"/>
        </w:rPr>
        <w:t>/LADIES AUXILIARY</w:t>
      </w:r>
    </w:p>
    <w:p w14:paraId="67A29F7E" w14:textId="77777777" w:rsidR="009D7F59" w:rsidRPr="00C3232E" w:rsidRDefault="009D7F59" w:rsidP="009D7F59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ST. FRANCIS OF ASSISI COUNCIL 8909</w:t>
      </w:r>
    </w:p>
    <w:p w14:paraId="64CD8F52" w14:textId="77777777" w:rsidR="009D7F59" w:rsidRPr="00C3232E" w:rsidRDefault="009D7F59" w:rsidP="009D7F59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3D0021DE" w14:textId="77777777" w:rsidR="009D7F59" w:rsidRPr="00C3232E" w:rsidRDefault="009D7F59" w:rsidP="009D7F59">
      <w:pPr>
        <w:jc w:val="center"/>
        <w:rPr>
          <w:sz w:val="22"/>
          <w:szCs w:val="22"/>
        </w:rPr>
      </w:pPr>
    </w:p>
    <w:p w14:paraId="49201CC3" w14:textId="77777777" w:rsidR="009D7F59" w:rsidRPr="00981D13" w:rsidRDefault="009D7F59" w:rsidP="009D7F59">
      <w:pPr>
        <w:jc w:val="center"/>
        <w:rPr>
          <w:b/>
          <w:bCs/>
          <w:color w:val="C00000"/>
          <w:sz w:val="22"/>
          <w:szCs w:val="22"/>
        </w:rPr>
      </w:pPr>
      <w:r w:rsidRPr="00981D13">
        <w:rPr>
          <w:b/>
          <w:bCs/>
          <w:color w:val="C00000"/>
          <w:sz w:val="22"/>
          <w:szCs w:val="22"/>
        </w:rPr>
        <w:t>(Community Member’s Copy)</w:t>
      </w:r>
    </w:p>
    <w:p w14:paraId="6FFC39E1" w14:textId="77777777" w:rsidR="009D7F59" w:rsidRDefault="009D7F59" w:rsidP="009D7F59">
      <w:pPr>
        <w:jc w:val="center"/>
        <w:rPr>
          <w:ins w:id="38" w:author="toddjc005@hotmail.com" w:date="2026-02-03T20:26:00Z" w16du:dateUtc="2026-02-04T03:26:00Z"/>
          <w:sz w:val="22"/>
          <w:szCs w:val="22"/>
        </w:rPr>
      </w:pPr>
      <w:r w:rsidRPr="00C3232E">
        <w:rPr>
          <w:sz w:val="22"/>
          <w:szCs w:val="22"/>
        </w:rPr>
        <w:t>RECOMMENDATION FORM</w:t>
      </w:r>
    </w:p>
    <w:p w14:paraId="246F6DB5" w14:textId="0C20F06F" w:rsidR="00880F0F" w:rsidRPr="00C3232E" w:rsidRDefault="00880F0F" w:rsidP="009D7F59">
      <w:pPr>
        <w:jc w:val="center"/>
        <w:rPr>
          <w:sz w:val="22"/>
          <w:szCs w:val="22"/>
        </w:rPr>
      </w:pPr>
      <w:ins w:id="39" w:author="toddjc005@hotmail.com" w:date="2026-02-03T20:26:00Z" w16du:dateUtc="2026-02-04T03:26:00Z">
        <w:r w:rsidRPr="00880F0F">
          <w:rPr>
            <w:sz w:val="22"/>
            <w:szCs w:val="22"/>
          </w:rPr>
          <w:t>Deadline is June 30, 2026</w:t>
        </w:r>
      </w:ins>
    </w:p>
    <w:p w14:paraId="3A457329" w14:textId="77777777" w:rsidR="009D7F59" w:rsidRPr="00C3232E" w:rsidRDefault="009D7F59" w:rsidP="009D7F59">
      <w:pPr>
        <w:jc w:val="center"/>
        <w:rPr>
          <w:sz w:val="22"/>
          <w:szCs w:val="22"/>
        </w:rPr>
      </w:pPr>
    </w:p>
    <w:p w14:paraId="155FC0A4" w14:textId="77777777" w:rsidR="009D7F59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You may use this form for the recommendations of the applicant, or if you prefer, you may write your recommendations in the form of a letter including the following information. To maintain confidentiality please send this </w:t>
      </w:r>
      <w:proofErr w:type="gramStart"/>
      <w:r w:rsidRPr="00C3232E">
        <w:rPr>
          <w:sz w:val="22"/>
          <w:szCs w:val="22"/>
        </w:rPr>
        <w:t>completed</w:t>
      </w:r>
      <w:proofErr w:type="gramEnd"/>
      <w:r w:rsidRPr="00C3232E">
        <w:rPr>
          <w:sz w:val="22"/>
          <w:szCs w:val="22"/>
        </w:rPr>
        <w:t xml:space="preserve"> recommendation </w:t>
      </w:r>
      <w:r>
        <w:rPr>
          <w:sz w:val="22"/>
          <w:szCs w:val="22"/>
        </w:rPr>
        <w:t>via mail or email.</w:t>
      </w:r>
    </w:p>
    <w:p w14:paraId="156E17C4" w14:textId="77777777" w:rsidR="009D7F59" w:rsidRDefault="009D7F59" w:rsidP="009D7F59">
      <w:pPr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0"/>
        <w:gridCol w:w="4320"/>
      </w:tblGrid>
      <w:tr w:rsidR="009D7F59" w:rsidRPr="005E30E0" w14:paraId="0EDA2C18" w14:textId="77777777" w:rsidTr="0087278D">
        <w:tc>
          <w:tcPr>
            <w:tcW w:w="4320" w:type="dxa"/>
          </w:tcPr>
          <w:p w14:paraId="3B9278EB" w14:textId="77777777" w:rsidR="009D7F59" w:rsidRPr="005E30E0" w:rsidRDefault="009D7F59" w:rsidP="0087278D">
            <w:pPr>
              <w:jc w:val="center"/>
            </w:pPr>
            <w:r w:rsidRPr="005E30E0">
              <w:t>Mail</w:t>
            </w:r>
          </w:p>
        </w:tc>
        <w:tc>
          <w:tcPr>
            <w:tcW w:w="4320" w:type="dxa"/>
          </w:tcPr>
          <w:p w14:paraId="7D35AA7B" w14:textId="77777777" w:rsidR="009D7F59" w:rsidRPr="005E30E0" w:rsidRDefault="009D7F59" w:rsidP="0087278D">
            <w:pPr>
              <w:jc w:val="center"/>
            </w:pPr>
            <w:r w:rsidRPr="005E30E0">
              <w:t>Email</w:t>
            </w:r>
          </w:p>
        </w:tc>
      </w:tr>
      <w:tr w:rsidR="009D7F59" w:rsidRPr="005E30E0" w14:paraId="6DE2124E" w14:textId="77777777" w:rsidTr="0087278D">
        <w:tc>
          <w:tcPr>
            <w:tcW w:w="4320" w:type="dxa"/>
          </w:tcPr>
          <w:p w14:paraId="2FB29490" w14:textId="09A95264" w:rsidR="000E4D78" w:rsidRDefault="000E4D78" w:rsidP="0087278D">
            <w:r w:rsidRPr="000E4D78">
              <w:t xml:space="preserve">Scholarship </w:t>
            </w:r>
            <w:proofErr w:type="gramStart"/>
            <w:r w:rsidRPr="000E4D78">
              <w:t>Chairperson,</w:t>
            </w:r>
            <w:r w:rsidR="009D7F59" w:rsidRPr="005E30E0">
              <w:t>,</w:t>
            </w:r>
            <w:proofErr w:type="gramEnd"/>
          </w:p>
          <w:p w14:paraId="62DA4E7D" w14:textId="3FCA7AEE" w:rsidR="009D7F59" w:rsidRPr="005E30E0" w:rsidRDefault="009D7F59" w:rsidP="0087278D">
            <w:r w:rsidRPr="005E30E0">
              <w:t>Knights of Columbus</w:t>
            </w:r>
          </w:p>
          <w:p w14:paraId="6C01ECF8" w14:textId="77777777" w:rsidR="009D7F59" w:rsidRPr="005E30E0" w:rsidRDefault="009D7F59" w:rsidP="0087278D">
            <w:r w:rsidRPr="005E30E0">
              <w:t>St. Francis of Assisi Council 8909</w:t>
            </w:r>
          </w:p>
          <w:p w14:paraId="20ECE4F3" w14:textId="77777777" w:rsidR="009D7F59" w:rsidRPr="005E30E0" w:rsidRDefault="009D7F59" w:rsidP="0087278D">
            <w:r w:rsidRPr="005E30E0">
              <w:t>P.O. Box 2316</w:t>
            </w:r>
          </w:p>
          <w:p w14:paraId="3B1805AF" w14:textId="77777777" w:rsidR="009D7F59" w:rsidRPr="005E30E0" w:rsidRDefault="009D7F59" w:rsidP="0087278D">
            <w:r w:rsidRPr="005E30E0">
              <w:t>Castle Rock, CO  80104</w:t>
            </w:r>
          </w:p>
        </w:tc>
        <w:tc>
          <w:tcPr>
            <w:tcW w:w="4320" w:type="dxa"/>
          </w:tcPr>
          <w:p w14:paraId="239EE863" w14:textId="77777777" w:rsidR="009D7F59" w:rsidRPr="005E30E0" w:rsidRDefault="009D7F59" w:rsidP="0087278D">
            <w:pPr>
              <w:jc w:val="center"/>
            </w:pPr>
          </w:p>
          <w:p w14:paraId="23098BF2" w14:textId="77777777" w:rsidR="00C60109" w:rsidRDefault="00921D4E" w:rsidP="00921D4E">
            <w:pPr>
              <w:jc w:val="center"/>
            </w:pPr>
            <w:hyperlink r:id="rId9" w:history="1">
              <w:r w:rsidRPr="008A1CD7">
                <w:rPr>
                  <w:rStyle w:val="Hyperlink"/>
                </w:rPr>
                <w:t>Scholarship@KofC8909.org</w:t>
              </w:r>
            </w:hyperlink>
          </w:p>
          <w:p w14:paraId="2245E154" w14:textId="2F73D23D" w:rsidR="00921D4E" w:rsidRPr="005E30E0" w:rsidRDefault="00921D4E" w:rsidP="00921D4E">
            <w:pPr>
              <w:jc w:val="center"/>
            </w:pPr>
          </w:p>
        </w:tc>
      </w:tr>
    </w:tbl>
    <w:p w14:paraId="14E51C6C" w14:textId="77777777" w:rsidR="009D7F59" w:rsidRPr="00C3232E" w:rsidRDefault="009D7F59" w:rsidP="009D7F59">
      <w:pPr>
        <w:rPr>
          <w:sz w:val="22"/>
          <w:szCs w:val="22"/>
        </w:rPr>
      </w:pPr>
    </w:p>
    <w:p w14:paraId="348005DF" w14:textId="77777777" w:rsidR="009D7F59" w:rsidRPr="00C3232E" w:rsidRDefault="00726F50" w:rsidP="009D7F59">
      <w:pPr>
        <w:rPr>
          <w:sz w:val="22"/>
          <w:szCs w:val="22"/>
        </w:rPr>
      </w:pPr>
      <w:r>
        <w:rPr>
          <w:sz w:val="22"/>
          <w:szCs w:val="22"/>
        </w:rPr>
        <w:t xml:space="preserve">Name of </w:t>
      </w:r>
      <w:proofErr w:type="gramStart"/>
      <w:r>
        <w:rPr>
          <w:sz w:val="22"/>
          <w:szCs w:val="22"/>
        </w:rPr>
        <w:t>A</w:t>
      </w:r>
      <w:r w:rsidR="009D7F59" w:rsidRPr="00C3232E">
        <w:rPr>
          <w:sz w:val="22"/>
          <w:szCs w:val="22"/>
        </w:rPr>
        <w:t>pplicant</w:t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  <w:t>(</w:t>
      </w:r>
      <w:proofErr w:type="gramEnd"/>
      <w:r w:rsidR="009D7F59" w:rsidRPr="00C3232E">
        <w:rPr>
          <w:sz w:val="22"/>
          <w:szCs w:val="22"/>
        </w:rPr>
        <w:t>last</w:t>
      </w:r>
      <w:proofErr w:type="gramStart"/>
      <w:r w:rsidR="009D7F59" w:rsidRPr="00C3232E">
        <w:rPr>
          <w:sz w:val="22"/>
          <w:szCs w:val="22"/>
        </w:rPr>
        <w:t>)</w:t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</w:r>
      <w:proofErr w:type="gramEnd"/>
      <w:r w:rsidR="009D7F59" w:rsidRPr="00C3232E">
        <w:rPr>
          <w:sz w:val="22"/>
          <w:szCs w:val="22"/>
        </w:rPr>
        <w:t>(first)</w:t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  <w:t>(middle)</w:t>
      </w:r>
    </w:p>
    <w:p w14:paraId="2E6DFD0D" w14:textId="77777777" w:rsidR="009D7F59" w:rsidRDefault="009D7F59" w:rsidP="009D7F59">
      <w:pPr>
        <w:rPr>
          <w:sz w:val="22"/>
          <w:szCs w:val="22"/>
        </w:rPr>
      </w:pPr>
    </w:p>
    <w:p w14:paraId="4C91A8AC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0B00BD3B" w14:textId="77777777" w:rsidR="009D7F59" w:rsidRPr="00C3232E" w:rsidRDefault="009D7F59" w:rsidP="009D7F59">
      <w:pPr>
        <w:rPr>
          <w:sz w:val="22"/>
          <w:szCs w:val="22"/>
        </w:rPr>
      </w:pPr>
    </w:p>
    <w:p w14:paraId="366845BE" w14:textId="77777777" w:rsidR="009D7F59" w:rsidRPr="00C3232E" w:rsidRDefault="009D7F59" w:rsidP="00B56A1B">
      <w:pPr>
        <w:numPr>
          <w:ilvl w:val="0"/>
          <w:numId w:val="17"/>
        </w:numPr>
        <w:rPr>
          <w:sz w:val="22"/>
          <w:szCs w:val="22"/>
        </w:rPr>
      </w:pPr>
      <w:r w:rsidRPr="00C3232E">
        <w:rPr>
          <w:sz w:val="22"/>
          <w:szCs w:val="22"/>
        </w:rPr>
        <w:t>How long have you known the applicant?</w:t>
      </w:r>
    </w:p>
    <w:p w14:paraId="59486489" w14:textId="77777777" w:rsidR="009D7F59" w:rsidRPr="00C3232E" w:rsidRDefault="009D7F59" w:rsidP="009D7F59">
      <w:pPr>
        <w:rPr>
          <w:sz w:val="22"/>
          <w:szCs w:val="22"/>
        </w:rPr>
      </w:pPr>
    </w:p>
    <w:p w14:paraId="4945C5CB" w14:textId="77777777" w:rsidR="007E6713" w:rsidRPr="00C3232E" w:rsidRDefault="007E6713" w:rsidP="00B56A1B">
      <w:pPr>
        <w:numPr>
          <w:ilvl w:val="0"/>
          <w:numId w:val="17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How would you rank the </w:t>
      </w:r>
      <w:r w:rsidR="00BF418B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in the following characteristics?</w:t>
      </w:r>
    </w:p>
    <w:p w14:paraId="4287B060" w14:textId="0C0EFA01" w:rsidR="00C32CA2" w:rsidRPr="007644AA" w:rsidRDefault="00C32CA2" w:rsidP="007644AA">
      <w:pPr>
        <w:ind w:firstLine="360"/>
        <w:rPr>
          <w:color w:val="000000" w:themeColor="text1"/>
          <w:sz w:val="22"/>
          <w:szCs w:val="22"/>
        </w:rPr>
      </w:pPr>
      <w:r w:rsidRPr="007644AA">
        <w:rPr>
          <w:color w:val="000000" w:themeColor="text1"/>
          <w:sz w:val="22"/>
          <w:szCs w:val="22"/>
        </w:rPr>
        <w:t>(Please use 0-unknown/not observed, 1-low, 2-below average, 3-average, 4-good, 5-excellent)</w:t>
      </w:r>
    </w:p>
    <w:p w14:paraId="6B71A8BD" w14:textId="77777777" w:rsidR="009F2675" w:rsidRDefault="009D7F59" w:rsidP="009D7F59">
      <w:pPr>
        <w:rPr>
          <w:sz w:val="22"/>
          <w:szCs w:val="22"/>
        </w:rPr>
        <w:sectPr w:rsidR="009F2675" w:rsidSect="00AB4AF1">
          <w:headerReference w:type="default" r:id="rId10"/>
          <w:footerReference w:type="default" r:id="rId11"/>
          <w:pgSz w:w="12240" w:h="15840"/>
          <w:pgMar w:top="1440" w:right="1440" w:bottom="1440" w:left="1440" w:header="720" w:footer="720" w:gutter="0"/>
          <w:cols w:space="720"/>
        </w:sectPr>
      </w:pPr>
      <w:r w:rsidRPr="00C3232E">
        <w:rPr>
          <w:sz w:val="22"/>
          <w:szCs w:val="22"/>
        </w:rPr>
        <w:tab/>
      </w:r>
    </w:p>
    <w:p w14:paraId="02635373" w14:textId="77777777" w:rsidR="009F2675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Responsibility</w:t>
      </w:r>
    </w:p>
    <w:p w14:paraId="37850EC3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Serving others</w:t>
      </w:r>
    </w:p>
    <w:p w14:paraId="06941A39" w14:textId="77777777" w:rsidR="009F2675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Work habits</w:t>
      </w:r>
    </w:p>
    <w:p w14:paraId="7ABEBCD8" w14:textId="77777777" w:rsidR="009D7F59" w:rsidRPr="00C3232E" w:rsidRDefault="009D7F59" w:rsidP="009F2675">
      <w:pPr>
        <w:ind w:left="360" w:hanging="360"/>
        <w:rPr>
          <w:sz w:val="22"/>
          <w:szCs w:val="22"/>
        </w:rPr>
      </w:pPr>
      <w:r w:rsidRPr="00C3232E">
        <w:rPr>
          <w:sz w:val="22"/>
          <w:szCs w:val="22"/>
        </w:rPr>
        <w:t>Attitude towards authority and rules</w:t>
      </w:r>
    </w:p>
    <w:p w14:paraId="025F96E5" w14:textId="77777777" w:rsidR="009F2675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Motivation</w:t>
      </w:r>
    </w:p>
    <w:p w14:paraId="282C7C60" w14:textId="77777777" w:rsidR="009D7F59" w:rsidRPr="00C3232E" w:rsidRDefault="009D7F59" w:rsidP="009F2675">
      <w:pPr>
        <w:ind w:left="360" w:hanging="360"/>
        <w:rPr>
          <w:sz w:val="22"/>
          <w:szCs w:val="22"/>
        </w:rPr>
      </w:pPr>
      <w:r w:rsidRPr="00C3232E">
        <w:rPr>
          <w:sz w:val="22"/>
          <w:szCs w:val="22"/>
        </w:rPr>
        <w:t>Sympathy for beliefs or practices of others</w:t>
      </w:r>
    </w:p>
    <w:p w14:paraId="4DAC36A8" w14:textId="77777777" w:rsidR="009F2675" w:rsidRDefault="009F2675" w:rsidP="009D7F59">
      <w:pPr>
        <w:rPr>
          <w:sz w:val="22"/>
          <w:szCs w:val="22"/>
        </w:rPr>
      </w:pPr>
      <w:r>
        <w:rPr>
          <w:sz w:val="22"/>
          <w:szCs w:val="22"/>
        </w:rPr>
        <w:t>Intellectual ability</w:t>
      </w:r>
    </w:p>
    <w:p w14:paraId="62B9BC52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Willingness to help others</w:t>
      </w:r>
    </w:p>
    <w:p w14:paraId="0A7A8835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Creativity</w:t>
      </w:r>
    </w:p>
    <w:p w14:paraId="19C81ABE" w14:textId="77777777" w:rsidR="009F2675" w:rsidRDefault="009F2675" w:rsidP="009D7F59">
      <w:pPr>
        <w:rPr>
          <w:sz w:val="22"/>
          <w:szCs w:val="22"/>
        </w:rPr>
        <w:sectPr w:rsidR="009F2675" w:rsidSect="009F2675">
          <w:type w:val="continuous"/>
          <w:pgSz w:w="12240" w:h="15840"/>
          <w:pgMar w:top="1440" w:right="1800" w:bottom="1440" w:left="1800" w:header="720" w:footer="720" w:gutter="0"/>
          <w:cols w:num="3" w:space="720"/>
        </w:sectPr>
      </w:pPr>
    </w:p>
    <w:p w14:paraId="2CB6BB6C" w14:textId="77777777" w:rsidR="009D7F59" w:rsidRDefault="009D7F59" w:rsidP="009D7F59">
      <w:pPr>
        <w:rPr>
          <w:sz w:val="22"/>
          <w:szCs w:val="22"/>
        </w:rPr>
      </w:pPr>
    </w:p>
    <w:p w14:paraId="7940F440" w14:textId="77777777" w:rsidR="007E6713" w:rsidRDefault="007E6713" w:rsidP="00B56A1B">
      <w:pPr>
        <w:numPr>
          <w:ilvl w:val="0"/>
          <w:numId w:val="17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 xml:space="preserve">How would you rate the </w:t>
      </w:r>
      <w:r w:rsidR="00BF418B" w:rsidRPr="00C3232E">
        <w:rPr>
          <w:sz w:val="22"/>
          <w:szCs w:val="22"/>
        </w:rPr>
        <w:t xml:space="preserve">applicant </w:t>
      </w:r>
      <w:r w:rsidR="00F64962" w:rsidRPr="00C3232E">
        <w:rPr>
          <w:sz w:val="22"/>
          <w:szCs w:val="22"/>
        </w:rPr>
        <w:t>concerning</w:t>
      </w:r>
      <w:r w:rsidRPr="00C3232E">
        <w:rPr>
          <w:sz w:val="22"/>
          <w:szCs w:val="22"/>
        </w:rPr>
        <w:t xml:space="preserve"> leadership ability in terms of ability to work on committees, enthusiasm, energy, etc</w:t>
      </w:r>
      <w:r>
        <w:rPr>
          <w:sz w:val="22"/>
          <w:szCs w:val="22"/>
        </w:rPr>
        <w:t>.</w:t>
      </w:r>
      <w:r w:rsidRPr="00C3232E">
        <w:rPr>
          <w:sz w:val="22"/>
          <w:szCs w:val="22"/>
        </w:rPr>
        <w:t>?</w:t>
      </w:r>
    </w:p>
    <w:p w14:paraId="4BE7292B" w14:textId="77777777" w:rsidR="00B56A1B" w:rsidRDefault="00B56A1B" w:rsidP="00B56A1B">
      <w:pPr>
        <w:jc w:val="center"/>
        <w:rPr>
          <w:sz w:val="22"/>
          <w:szCs w:val="22"/>
        </w:rPr>
      </w:pPr>
    </w:p>
    <w:p w14:paraId="7E234270" w14:textId="77777777" w:rsidR="00B56A1B" w:rsidRPr="00C3232E" w:rsidRDefault="00B56A1B" w:rsidP="00B56A1B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below average</w:t>
      </w:r>
      <w:r>
        <w:rPr>
          <w:sz w:val="22"/>
          <w:szCs w:val="22"/>
        </w:rPr>
        <w:t xml:space="preserve">   /   </w:t>
      </w:r>
      <w:r w:rsidRPr="00C3232E">
        <w:rPr>
          <w:sz w:val="22"/>
          <w:szCs w:val="22"/>
        </w:rPr>
        <w:t>average</w:t>
      </w:r>
      <w:r>
        <w:rPr>
          <w:sz w:val="22"/>
          <w:szCs w:val="22"/>
        </w:rPr>
        <w:t xml:space="preserve">   /   a</w:t>
      </w:r>
      <w:r w:rsidRPr="00C3232E">
        <w:rPr>
          <w:sz w:val="22"/>
          <w:szCs w:val="22"/>
        </w:rPr>
        <w:t>bove average</w:t>
      </w:r>
      <w:r>
        <w:rPr>
          <w:sz w:val="22"/>
          <w:szCs w:val="22"/>
        </w:rPr>
        <w:t xml:space="preserve">   /   </w:t>
      </w:r>
      <w:r w:rsidRPr="00C3232E">
        <w:rPr>
          <w:sz w:val="22"/>
          <w:szCs w:val="22"/>
        </w:rPr>
        <w:t>exceptionally strong</w:t>
      </w:r>
    </w:p>
    <w:p w14:paraId="29B8D181" w14:textId="77777777" w:rsidR="007E6713" w:rsidRPr="00C3232E" w:rsidRDefault="007E6713" w:rsidP="009D7F59">
      <w:pPr>
        <w:rPr>
          <w:sz w:val="22"/>
          <w:szCs w:val="22"/>
        </w:rPr>
      </w:pPr>
    </w:p>
    <w:p w14:paraId="3249FD6F" w14:textId="77777777" w:rsidR="009D7F59" w:rsidRPr="00C3232E" w:rsidRDefault="009D7F59" w:rsidP="00B56A1B">
      <w:pPr>
        <w:numPr>
          <w:ilvl w:val="0"/>
          <w:numId w:val="17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 xml:space="preserve">If you know specific examples of behavior </w:t>
      </w:r>
      <w:r w:rsidR="009F2675">
        <w:rPr>
          <w:sz w:val="22"/>
          <w:szCs w:val="22"/>
        </w:rPr>
        <w:t>using sound</w:t>
      </w:r>
      <w:r w:rsidRPr="00C3232E">
        <w:rPr>
          <w:sz w:val="22"/>
          <w:szCs w:val="22"/>
        </w:rPr>
        <w:t xml:space="preserve"> judgment, please list them.</w:t>
      </w:r>
    </w:p>
    <w:p w14:paraId="5B8C4E4F" w14:textId="77777777" w:rsidR="009D7F59" w:rsidRPr="00C3232E" w:rsidRDefault="009D7F59" w:rsidP="009D7F59">
      <w:pPr>
        <w:rPr>
          <w:sz w:val="22"/>
          <w:szCs w:val="22"/>
        </w:rPr>
      </w:pPr>
    </w:p>
    <w:p w14:paraId="30A51560" w14:textId="77777777" w:rsidR="009D7F59" w:rsidRPr="00C3232E" w:rsidRDefault="009D7F59" w:rsidP="00B56A1B">
      <w:pPr>
        <w:numPr>
          <w:ilvl w:val="0"/>
          <w:numId w:val="17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 xml:space="preserve">Please tell us things about </w:t>
      </w:r>
      <w:r w:rsidR="00726F50" w:rsidRPr="00C3232E">
        <w:rPr>
          <w:sz w:val="22"/>
          <w:szCs w:val="22"/>
        </w:rPr>
        <w:t>the</w:t>
      </w:r>
      <w:r w:rsidRPr="00C3232E">
        <w:rPr>
          <w:sz w:val="22"/>
          <w:szCs w:val="22"/>
        </w:rPr>
        <w:t xml:space="preserve"> applicant that you would wish to know if you were considering him/her for a scholarship. Please include both strengths and weaknesses.</w:t>
      </w:r>
    </w:p>
    <w:p w14:paraId="4831D433" w14:textId="77777777" w:rsidR="009D7F59" w:rsidRPr="00C3232E" w:rsidRDefault="009D7F59" w:rsidP="009D7F59">
      <w:pPr>
        <w:rPr>
          <w:sz w:val="22"/>
          <w:szCs w:val="22"/>
        </w:rPr>
      </w:pPr>
    </w:p>
    <w:p w14:paraId="3AA67794" w14:textId="77777777" w:rsidR="009D7F59" w:rsidRPr="00C3232E" w:rsidRDefault="009D7F59" w:rsidP="00B56A1B">
      <w:pPr>
        <w:numPr>
          <w:ilvl w:val="0"/>
          <w:numId w:val="17"/>
        </w:numPr>
        <w:rPr>
          <w:sz w:val="22"/>
          <w:szCs w:val="22"/>
        </w:rPr>
      </w:pPr>
      <w:r w:rsidRPr="00C3232E">
        <w:rPr>
          <w:sz w:val="22"/>
          <w:szCs w:val="22"/>
        </w:rPr>
        <w:t>Please add any other comments, which will assist us in evaluating this applicant.</w:t>
      </w:r>
    </w:p>
    <w:p w14:paraId="1F463472" w14:textId="77777777" w:rsidR="009D7F59" w:rsidRDefault="009D7F59" w:rsidP="009D7F59">
      <w:pPr>
        <w:rPr>
          <w:sz w:val="22"/>
          <w:szCs w:val="22"/>
        </w:rPr>
      </w:pPr>
    </w:p>
    <w:p w14:paraId="6356BE6C" w14:textId="77777777" w:rsidR="009D7F59" w:rsidRDefault="009D7F59" w:rsidP="009D7F59">
      <w:pPr>
        <w:rPr>
          <w:ins w:id="42" w:author="toddjc005@hotmail.com" w:date="2026-02-03T20:33:00Z" w16du:dateUtc="2026-02-04T03:33:00Z"/>
          <w:sz w:val="22"/>
          <w:szCs w:val="22"/>
        </w:rPr>
      </w:pPr>
      <w:r w:rsidRPr="00C3232E">
        <w:rPr>
          <w:sz w:val="22"/>
          <w:szCs w:val="22"/>
        </w:rPr>
        <w:tab/>
        <w:t>Recommender’s name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Recommender’s signature</w:t>
      </w:r>
    </w:p>
    <w:p w14:paraId="27ACA5E9" w14:textId="77777777" w:rsidR="006159DE" w:rsidRDefault="006159DE" w:rsidP="009D7F59">
      <w:pPr>
        <w:rPr>
          <w:sz w:val="22"/>
          <w:szCs w:val="22"/>
        </w:rPr>
      </w:pPr>
    </w:p>
    <w:p w14:paraId="11D41A3E" w14:textId="61488F12" w:rsidR="009D7F59" w:rsidRPr="00C3232E" w:rsidDel="006159DE" w:rsidRDefault="009D7F59" w:rsidP="009D7F59">
      <w:pPr>
        <w:rPr>
          <w:del w:id="43" w:author="toddjc005@hotmail.com" w:date="2026-02-03T20:31:00Z" w16du:dateUtc="2026-02-04T03:31:00Z"/>
          <w:sz w:val="22"/>
          <w:szCs w:val="22"/>
        </w:rPr>
      </w:pPr>
    </w:p>
    <w:p w14:paraId="10FF6A4F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319E0B80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ab/>
      </w:r>
    </w:p>
    <w:p w14:paraId="172C0D30" w14:textId="77777777" w:rsidR="009D7F59" w:rsidRDefault="009D7F59" w:rsidP="009D7F59">
      <w:pPr>
        <w:rPr>
          <w:ins w:id="44" w:author="toddjc005@hotmail.com" w:date="2026-02-03T20:33:00Z" w16du:dateUtc="2026-02-04T03:33:00Z"/>
          <w:sz w:val="22"/>
          <w:szCs w:val="22"/>
        </w:rPr>
      </w:pPr>
      <w:r w:rsidRPr="00C3232E">
        <w:rPr>
          <w:sz w:val="22"/>
          <w:szCs w:val="22"/>
        </w:rPr>
        <w:lastRenderedPageBreak/>
        <w:tab/>
        <w:t>Occupation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Address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City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State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Zip</w:t>
      </w:r>
    </w:p>
    <w:p w14:paraId="331F1293" w14:textId="77777777" w:rsidR="006159DE" w:rsidRDefault="006159DE" w:rsidP="009D7F59">
      <w:pPr>
        <w:rPr>
          <w:ins w:id="45" w:author="toddjc005@hotmail.com" w:date="2026-02-03T20:33:00Z" w16du:dateUtc="2026-02-04T03:33:00Z"/>
          <w:sz w:val="22"/>
          <w:szCs w:val="22"/>
        </w:rPr>
      </w:pPr>
    </w:p>
    <w:p w14:paraId="2A3AB4B2" w14:textId="77777777" w:rsidR="006159DE" w:rsidRPr="00C3232E" w:rsidRDefault="006159DE" w:rsidP="006159DE">
      <w:pPr>
        <w:rPr>
          <w:ins w:id="46" w:author="toddjc005@hotmail.com" w:date="2026-02-03T20:33:00Z" w16du:dateUtc="2026-02-04T03:33:00Z"/>
          <w:sz w:val="22"/>
          <w:szCs w:val="22"/>
        </w:rPr>
      </w:pPr>
      <w:ins w:id="47" w:author="toddjc005@hotmail.com" w:date="2026-02-03T20:33:00Z" w16du:dateUtc="2026-02-04T03:33:00Z">
        <w:r w:rsidRPr="00C3232E">
          <w:rPr>
            <w:sz w:val="22"/>
            <w:szCs w:val="22"/>
          </w:rPr>
          <w:t>______________________________________________________________________________</w:t>
        </w:r>
      </w:ins>
    </w:p>
    <w:p w14:paraId="3CDF39A8" w14:textId="77777777" w:rsidR="006159DE" w:rsidRPr="00C3232E" w:rsidRDefault="006159DE" w:rsidP="009D7F59">
      <w:pPr>
        <w:rPr>
          <w:sz w:val="22"/>
          <w:szCs w:val="22"/>
        </w:rPr>
      </w:pPr>
    </w:p>
    <w:p w14:paraId="10029C31" w14:textId="39FD2361" w:rsidR="00BF418B" w:rsidRPr="00C3232E" w:rsidRDefault="00B84944" w:rsidP="009F2675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br w:type="page"/>
      </w:r>
      <w:r w:rsidR="00BF418B" w:rsidRPr="00C3232E">
        <w:rPr>
          <w:sz w:val="22"/>
          <w:szCs w:val="22"/>
        </w:rPr>
        <w:lastRenderedPageBreak/>
        <w:t>KNIGHTS OF COLUMBUS</w:t>
      </w:r>
      <w:r w:rsidR="000E4D78">
        <w:rPr>
          <w:sz w:val="22"/>
          <w:szCs w:val="22"/>
        </w:rPr>
        <w:t>/LADIES AUXILIARY</w:t>
      </w:r>
    </w:p>
    <w:p w14:paraId="4F2ECEA7" w14:textId="77777777" w:rsidR="00BF418B" w:rsidRPr="00C3232E" w:rsidRDefault="00BF418B" w:rsidP="00BF418B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ST. FRANCIS OF ASSISI COUNCIL 8909</w:t>
      </w:r>
    </w:p>
    <w:p w14:paraId="51BAC81D" w14:textId="77777777" w:rsidR="00BF418B" w:rsidRPr="00C3232E" w:rsidRDefault="00BF418B" w:rsidP="00BF418B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059BEC83" w14:textId="77777777" w:rsidR="00B84944" w:rsidRPr="00C3232E" w:rsidRDefault="00B84944" w:rsidP="00BF418B">
      <w:pPr>
        <w:jc w:val="center"/>
        <w:rPr>
          <w:sz w:val="22"/>
          <w:szCs w:val="22"/>
        </w:rPr>
      </w:pPr>
    </w:p>
    <w:p w14:paraId="49CD0740" w14:textId="77777777" w:rsidR="00B84944" w:rsidRPr="00981D13" w:rsidRDefault="00B84944">
      <w:pPr>
        <w:jc w:val="center"/>
        <w:rPr>
          <w:b/>
          <w:bCs/>
          <w:color w:val="C00000"/>
          <w:sz w:val="22"/>
          <w:szCs w:val="22"/>
        </w:rPr>
      </w:pPr>
      <w:r w:rsidRPr="00981D13">
        <w:rPr>
          <w:b/>
          <w:bCs/>
          <w:color w:val="C00000"/>
          <w:sz w:val="22"/>
          <w:szCs w:val="22"/>
        </w:rPr>
        <w:t>(Pastor or Church/Youth Leader)</w:t>
      </w:r>
    </w:p>
    <w:p w14:paraId="599BFBCA" w14:textId="77777777" w:rsidR="00B84944" w:rsidRDefault="00B84944" w:rsidP="00BF418B">
      <w:pPr>
        <w:jc w:val="center"/>
        <w:rPr>
          <w:ins w:id="48" w:author="toddjc005@hotmail.com" w:date="2026-02-03T20:27:00Z" w16du:dateUtc="2026-02-04T03:27:00Z"/>
          <w:sz w:val="22"/>
          <w:szCs w:val="22"/>
        </w:rPr>
      </w:pPr>
      <w:r w:rsidRPr="00C3232E">
        <w:rPr>
          <w:sz w:val="22"/>
          <w:szCs w:val="22"/>
        </w:rPr>
        <w:t>RECOMMENDATION FORM</w:t>
      </w:r>
    </w:p>
    <w:p w14:paraId="7042EA7C" w14:textId="0A01992B" w:rsidR="00880F0F" w:rsidRPr="00C3232E" w:rsidRDefault="00880F0F" w:rsidP="00BF418B">
      <w:pPr>
        <w:jc w:val="center"/>
        <w:rPr>
          <w:sz w:val="22"/>
          <w:szCs w:val="22"/>
        </w:rPr>
      </w:pPr>
      <w:ins w:id="49" w:author="toddjc005@hotmail.com" w:date="2026-02-03T20:27:00Z" w16du:dateUtc="2026-02-04T03:27:00Z">
        <w:r w:rsidRPr="00880F0F">
          <w:rPr>
            <w:sz w:val="22"/>
            <w:szCs w:val="22"/>
          </w:rPr>
          <w:t>Deadline is June 30, 2026</w:t>
        </w:r>
      </w:ins>
    </w:p>
    <w:p w14:paraId="5017508B" w14:textId="77777777" w:rsidR="00B84944" w:rsidRPr="00C3232E" w:rsidRDefault="00B84944">
      <w:pPr>
        <w:jc w:val="center"/>
        <w:rPr>
          <w:sz w:val="22"/>
          <w:szCs w:val="22"/>
        </w:rPr>
      </w:pPr>
    </w:p>
    <w:p w14:paraId="2979CE5F" w14:textId="77777777" w:rsidR="00BF418B" w:rsidRDefault="00B84944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You may use this form for the recommendation of the applicant, or if you prefer, you may write your recommendation in the form of a letter including the following information. </w:t>
      </w:r>
      <w:r w:rsidR="00BF418B" w:rsidRPr="00C3232E">
        <w:rPr>
          <w:sz w:val="22"/>
          <w:szCs w:val="22"/>
        </w:rPr>
        <w:t xml:space="preserve">To maintain confidentiality please send this </w:t>
      </w:r>
      <w:proofErr w:type="gramStart"/>
      <w:r w:rsidR="00BF418B" w:rsidRPr="00C3232E">
        <w:rPr>
          <w:sz w:val="22"/>
          <w:szCs w:val="22"/>
        </w:rPr>
        <w:t>completed</w:t>
      </w:r>
      <w:proofErr w:type="gramEnd"/>
      <w:r w:rsidR="00BF418B" w:rsidRPr="00C3232E">
        <w:rPr>
          <w:sz w:val="22"/>
          <w:szCs w:val="22"/>
        </w:rPr>
        <w:t xml:space="preserve"> recommendation </w:t>
      </w:r>
      <w:r w:rsidR="00BF418B">
        <w:rPr>
          <w:sz w:val="22"/>
          <w:szCs w:val="22"/>
        </w:rPr>
        <w:t>via mail or email.</w:t>
      </w:r>
    </w:p>
    <w:p w14:paraId="40EEDF3D" w14:textId="77777777" w:rsidR="00BF418B" w:rsidRDefault="00BF418B" w:rsidP="00BF418B">
      <w:pPr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6"/>
        <w:gridCol w:w="4276"/>
      </w:tblGrid>
      <w:tr w:rsidR="00BF418B" w:rsidRPr="005E30E0" w14:paraId="088155E1" w14:textId="77777777" w:rsidTr="0087278D">
        <w:tc>
          <w:tcPr>
            <w:tcW w:w="4320" w:type="dxa"/>
          </w:tcPr>
          <w:p w14:paraId="26F70100" w14:textId="77777777" w:rsidR="00BF418B" w:rsidRPr="005E30E0" w:rsidRDefault="00BF418B" w:rsidP="0087278D">
            <w:pPr>
              <w:jc w:val="center"/>
            </w:pPr>
            <w:r w:rsidRPr="005E30E0">
              <w:t>Mail</w:t>
            </w:r>
          </w:p>
        </w:tc>
        <w:tc>
          <w:tcPr>
            <w:tcW w:w="4320" w:type="dxa"/>
          </w:tcPr>
          <w:p w14:paraId="6CEE2EAB" w14:textId="77777777" w:rsidR="00BF418B" w:rsidRPr="005E30E0" w:rsidRDefault="00BF418B" w:rsidP="0087278D">
            <w:pPr>
              <w:jc w:val="center"/>
            </w:pPr>
            <w:r w:rsidRPr="005E30E0">
              <w:t>Email</w:t>
            </w:r>
          </w:p>
        </w:tc>
      </w:tr>
      <w:tr w:rsidR="00BF418B" w:rsidRPr="005E30E0" w14:paraId="14F94BED" w14:textId="77777777" w:rsidTr="0087278D">
        <w:tc>
          <w:tcPr>
            <w:tcW w:w="4320" w:type="dxa"/>
          </w:tcPr>
          <w:p w14:paraId="3282C76C" w14:textId="448D79FA" w:rsidR="000E4D78" w:rsidRDefault="000E4D78" w:rsidP="0087278D">
            <w:r>
              <w:t>Scholarship Chairperson</w:t>
            </w:r>
            <w:r w:rsidRPr="005E30E0">
              <w:t>,</w:t>
            </w:r>
          </w:p>
          <w:p w14:paraId="64C840AC" w14:textId="028D3FAB" w:rsidR="00BF418B" w:rsidRPr="005E30E0" w:rsidRDefault="00BF418B" w:rsidP="0087278D">
            <w:r w:rsidRPr="005E30E0">
              <w:t>Knights of Columbus</w:t>
            </w:r>
          </w:p>
          <w:p w14:paraId="7165FF91" w14:textId="77777777" w:rsidR="00BF418B" w:rsidRPr="005E30E0" w:rsidRDefault="00BF418B" w:rsidP="0087278D">
            <w:r w:rsidRPr="005E30E0">
              <w:t>St. Francis of Assisi Council 8909</w:t>
            </w:r>
          </w:p>
          <w:p w14:paraId="710A4BE5" w14:textId="77777777" w:rsidR="00BF418B" w:rsidRPr="005E30E0" w:rsidRDefault="00BF418B" w:rsidP="0087278D">
            <w:r w:rsidRPr="005E30E0">
              <w:t>P.O. Box 2316</w:t>
            </w:r>
          </w:p>
          <w:p w14:paraId="330E7186" w14:textId="77777777" w:rsidR="00BF418B" w:rsidRPr="005E30E0" w:rsidRDefault="00BF418B" w:rsidP="0087278D">
            <w:r w:rsidRPr="005E30E0">
              <w:t>Castle Rock, CO  80104</w:t>
            </w:r>
          </w:p>
        </w:tc>
        <w:tc>
          <w:tcPr>
            <w:tcW w:w="4320" w:type="dxa"/>
          </w:tcPr>
          <w:p w14:paraId="4C25F9B8" w14:textId="77777777" w:rsidR="00BF418B" w:rsidRPr="005E30E0" w:rsidRDefault="00BF418B" w:rsidP="0087278D">
            <w:pPr>
              <w:jc w:val="center"/>
            </w:pPr>
          </w:p>
          <w:p w14:paraId="2932A282" w14:textId="77777777" w:rsidR="00C60109" w:rsidRDefault="0046787F" w:rsidP="0046787F">
            <w:pPr>
              <w:jc w:val="center"/>
            </w:pPr>
            <w:hyperlink r:id="rId12" w:history="1">
              <w:r w:rsidRPr="008A1CD7">
                <w:rPr>
                  <w:rStyle w:val="Hyperlink"/>
                </w:rPr>
                <w:t>Scholarship@KofC8909.org</w:t>
              </w:r>
            </w:hyperlink>
          </w:p>
          <w:p w14:paraId="67E9F217" w14:textId="6D2D5D7C" w:rsidR="0046787F" w:rsidRPr="005E30E0" w:rsidRDefault="0046787F" w:rsidP="0046787F">
            <w:pPr>
              <w:jc w:val="center"/>
            </w:pPr>
          </w:p>
        </w:tc>
      </w:tr>
    </w:tbl>
    <w:p w14:paraId="3AE28855" w14:textId="77777777" w:rsidR="00BF418B" w:rsidRPr="00C3232E" w:rsidRDefault="00BF418B" w:rsidP="00BF418B">
      <w:pPr>
        <w:rPr>
          <w:sz w:val="22"/>
          <w:szCs w:val="22"/>
        </w:rPr>
      </w:pPr>
    </w:p>
    <w:p w14:paraId="1F94F86D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Name of </w:t>
      </w:r>
      <w:proofErr w:type="gramStart"/>
      <w:r w:rsidRPr="00C3232E">
        <w:rPr>
          <w:sz w:val="22"/>
          <w:szCs w:val="22"/>
        </w:rPr>
        <w:t>applicant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(</w:t>
      </w:r>
      <w:proofErr w:type="gramEnd"/>
      <w:r w:rsidRPr="00C3232E">
        <w:rPr>
          <w:sz w:val="22"/>
          <w:szCs w:val="22"/>
        </w:rPr>
        <w:t>last</w:t>
      </w:r>
      <w:proofErr w:type="gramStart"/>
      <w:r w:rsidRPr="00C3232E">
        <w:rPr>
          <w:sz w:val="22"/>
          <w:szCs w:val="22"/>
        </w:rPr>
        <w:t>)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proofErr w:type="gramEnd"/>
      <w:r w:rsidRPr="00C3232E">
        <w:rPr>
          <w:sz w:val="22"/>
          <w:szCs w:val="22"/>
        </w:rPr>
        <w:t>(first)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(middle)</w:t>
      </w:r>
    </w:p>
    <w:p w14:paraId="310B3561" w14:textId="77777777" w:rsidR="00BF418B" w:rsidRDefault="00BF418B" w:rsidP="00BF418B">
      <w:pPr>
        <w:rPr>
          <w:sz w:val="22"/>
          <w:szCs w:val="22"/>
        </w:rPr>
      </w:pPr>
    </w:p>
    <w:p w14:paraId="160BA488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57B3A429" w14:textId="77777777" w:rsidR="00B84944" w:rsidRPr="00C3232E" w:rsidRDefault="00B84944" w:rsidP="00BF418B">
      <w:pPr>
        <w:rPr>
          <w:sz w:val="22"/>
          <w:szCs w:val="22"/>
        </w:rPr>
      </w:pPr>
    </w:p>
    <w:p w14:paraId="21AD9FEC" w14:textId="77777777" w:rsidR="00B84944" w:rsidRPr="00C3232E" w:rsidRDefault="00B84944" w:rsidP="00BF418B">
      <w:pPr>
        <w:numPr>
          <w:ilvl w:val="0"/>
          <w:numId w:val="22"/>
        </w:numPr>
        <w:rPr>
          <w:sz w:val="22"/>
          <w:szCs w:val="22"/>
        </w:rPr>
      </w:pPr>
      <w:r w:rsidRPr="00C3232E">
        <w:rPr>
          <w:sz w:val="22"/>
          <w:szCs w:val="22"/>
        </w:rPr>
        <w:t>How long have you known the applicant?</w:t>
      </w:r>
    </w:p>
    <w:p w14:paraId="1CDCF136" w14:textId="77777777" w:rsidR="00B84944" w:rsidRPr="00C3232E" w:rsidRDefault="00B84944">
      <w:pPr>
        <w:rPr>
          <w:sz w:val="22"/>
          <w:szCs w:val="22"/>
        </w:rPr>
      </w:pPr>
    </w:p>
    <w:p w14:paraId="631E5B3D" w14:textId="77777777" w:rsidR="00B84944" w:rsidRPr="00C3232E" w:rsidRDefault="00B84944" w:rsidP="00BF418B">
      <w:pPr>
        <w:numPr>
          <w:ilvl w:val="0"/>
          <w:numId w:val="22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How would you rank the </w:t>
      </w:r>
      <w:r w:rsidR="00BF418B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in the following characteristics?</w:t>
      </w:r>
    </w:p>
    <w:p w14:paraId="37932A51" w14:textId="77777777" w:rsidR="00C32CA2" w:rsidRPr="00034FF2" w:rsidRDefault="00C32CA2" w:rsidP="00034FF2">
      <w:pPr>
        <w:rPr>
          <w:color w:val="000000" w:themeColor="text1"/>
          <w:sz w:val="22"/>
          <w:szCs w:val="22"/>
        </w:rPr>
      </w:pPr>
      <w:r w:rsidRPr="00034FF2">
        <w:rPr>
          <w:color w:val="000000" w:themeColor="text1"/>
          <w:sz w:val="22"/>
          <w:szCs w:val="22"/>
        </w:rPr>
        <w:t>(Please use 0-unknown/not observed, 1-low, 2-below average, 3-average, 4-good, 5-excellent)</w:t>
      </w:r>
    </w:p>
    <w:p w14:paraId="5926CF20" w14:textId="77777777" w:rsidR="00B84944" w:rsidRPr="00C3232E" w:rsidRDefault="00B84944">
      <w:pPr>
        <w:rPr>
          <w:sz w:val="22"/>
          <w:szCs w:val="22"/>
        </w:rPr>
      </w:pPr>
    </w:p>
    <w:p w14:paraId="40E4DC96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Forgiving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 xml:space="preserve">             Motivation</w:t>
      </w:r>
    </w:p>
    <w:p w14:paraId="26EF37CB" w14:textId="71A1E02B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Tolerance of o</w:t>
      </w:r>
      <w:r w:rsidR="00BF418B">
        <w:rPr>
          <w:sz w:val="22"/>
          <w:szCs w:val="22"/>
        </w:rPr>
        <w:t>thers/appreciates diversity</w:t>
      </w:r>
      <w:r w:rsidR="00D50C77">
        <w:rPr>
          <w:sz w:val="22"/>
          <w:szCs w:val="22"/>
        </w:rPr>
        <w:tab/>
      </w:r>
      <w:r w:rsidR="00BF418B">
        <w:rPr>
          <w:sz w:val="22"/>
          <w:szCs w:val="22"/>
        </w:rPr>
        <w:tab/>
      </w:r>
      <w:r w:rsidRPr="00C3232E">
        <w:rPr>
          <w:sz w:val="22"/>
          <w:szCs w:val="22"/>
        </w:rPr>
        <w:t>Leadership/role modeling</w:t>
      </w:r>
    </w:p>
    <w:p w14:paraId="46B0DD72" w14:textId="04F72121" w:rsidR="004C0020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Responsibility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 xml:space="preserve">             Importance of faith in daily life</w:t>
      </w:r>
      <w:del w:id="50" w:author="toddjc005@hotmail.com" w:date="2026-02-03T20:34:00Z" w16du:dateUtc="2026-02-04T03:34:00Z">
        <w:r w:rsidRPr="00C3232E" w:rsidDel="004C0020">
          <w:rPr>
            <w:sz w:val="22"/>
            <w:szCs w:val="22"/>
          </w:rPr>
          <w:delText>.</w:delText>
        </w:r>
      </w:del>
    </w:p>
    <w:p w14:paraId="173CA914" w14:textId="3BFEB3BD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Willingness to serve others</w:t>
      </w:r>
      <w:ins w:id="51" w:author="toddjc005@hotmail.com" w:date="2026-02-03T20:34:00Z" w16du:dateUtc="2026-02-04T03:34:00Z">
        <w:r w:rsidR="004C0020">
          <w:rPr>
            <w:sz w:val="22"/>
            <w:szCs w:val="22"/>
          </w:rPr>
          <w:tab/>
        </w:r>
        <w:r w:rsidR="004C0020">
          <w:rPr>
            <w:sz w:val="22"/>
            <w:szCs w:val="22"/>
          </w:rPr>
          <w:tab/>
        </w:r>
        <w:r w:rsidR="004C0020">
          <w:rPr>
            <w:sz w:val="22"/>
            <w:szCs w:val="22"/>
          </w:rPr>
          <w:tab/>
          <w:t>Charitable / Generous</w:t>
        </w:r>
      </w:ins>
    </w:p>
    <w:p w14:paraId="0D2F2E26" w14:textId="77777777" w:rsidR="00B84944" w:rsidRPr="00C3232E" w:rsidRDefault="00B84944">
      <w:pPr>
        <w:rPr>
          <w:sz w:val="22"/>
          <w:szCs w:val="22"/>
        </w:rPr>
      </w:pPr>
    </w:p>
    <w:p w14:paraId="660A1F06" w14:textId="77777777" w:rsidR="00B84944" w:rsidRPr="00C3232E" w:rsidRDefault="00B84944" w:rsidP="00BF418B">
      <w:pPr>
        <w:numPr>
          <w:ilvl w:val="0"/>
          <w:numId w:val="23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>Please list specific examples of behavior upon which your judgment is based.</w:t>
      </w:r>
    </w:p>
    <w:p w14:paraId="2D55245D" w14:textId="77777777" w:rsidR="00B84944" w:rsidRPr="00C3232E" w:rsidRDefault="00B84944" w:rsidP="00BF418B">
      <w:pPr>
        <w:ind w:left="720" w:hanging="360"/>
        <w:rPr>
          <w:sz w:val="22"/>
          <w:szCs w:val="22"/>
        </w:rPr>
      </w:pPr>
    </w:p>
    <w:p w14:paraId="3660CEF0" w14:textId="77777777" w:rsidR="00B84944" w:rsidRPr="00BF418B" w:rsidRDefault="00B84944" w:rsidP="00BF418B">
      <w:pPr>
        <w:numPr>
          <w:ilvl w:val="0"/>
          <w:numId w:val="23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 xml:space="preserve">Please tell us things about this </w:t>
      </w:r>
      <w:r w:rsidR="00BF418B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that you would wish t</w:t>
      </w:r>
      <w:r w:rsidR="00BF418B">
        <w:rPr>
          <w:sz w:val="22"/>
          <w:szCs w:val="22"/>
        </w:rPr>
        <w:t xml:space="preserve">o know if you were considering </w:t>
      </w:r>
      <w:r w:rsidRPr="00C3232E">
        <w:rPr>
          <w:sz w:val="22"/>
          <w:szCs w:val="22"/>
        </w:rPr>
        <w:t>him/her for a scholarship. Please include both strengths and weaknesses.</w:t>
      </w:r>
    </w:p>
    <w:p w14:paraId="3AEFAE25" w14:textId="77777777" w:rsidR="00B84944" w:rsidRPr="00C3232E" w:rsidRDefault="00B84944" w:rsidP="00BF418B">
      <w:pPr>
        <w:ind w:left="720" w:hanging="360"/>
        <w:rPr>
          <w:sz w:val="22"/>
          <w:szCs w:val="22"/>
        </w:rPr>
      </w:pPr>
    </w:p>
    <w:p w14:paraId="17F89CEE" w14:textId="77777777" w:rsidR="00B84944" w:rsidRPr="00BF418B" w:rsidRDefault="00B84944" w:rsidP="00BF418B">
      <w:pPr>
        <w:numPr>
          <w:ilvl w:val="0"/>
          <w:numId w:val="23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>Please add any other comments, which will assist us in evaluating this applicant.</w:t>
      </w:r>
    </w:p>
    <w:p w14:paraId="37A927FC" w14:textId="77777777" w:rsidR="00B84944" w:rsidRPr="00C3232E" w:rsidRDefault="00B84944">
      <w:pPr>
        <w:rPr>
          <w:sz w:val="22"/>
          <w:szCs w:val="22"/>
        </w:rPr>
      </w:pPr>
    </w:p>
    <w:p w14:paraId="6F6FB9FF" w14:textId="77777777" w:rsidR="00B84944" w:rsidRPr="00C3232E" w:rsidRDefault="00B84944">
      <w:pPr>
        <w:rPr>
          <w:sz w:val="22"/>
          <w:szCs w:val="22"/>
        </w:rPr>
      </w:pPr>
    </w:p>
    <w:p w14:paraId="2C3F6878" w14:textId="77777777" w:rsidR="00BF418B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Recommender’s name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Recommender’s signature</w:t>
      </w:r>
    </w:p>
    <w:p w14:paraId="17978EC0" w14:textId="77777777" w:rsidR="00BF418B" w:rsidRPr="00C3232E" w:rsidRDefault="00BF418B" w:rsidP="00BF418B">
      <w:pPr>
        <w:rPr>
          <w:sz w:val="22"/>
          <w:szCs w:val="22"/>
        </w:rPr>
      </w:pPr>
    </w:p>
    <w:p w14:paraId="2C4C1658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7E020974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ab/>
      </w:r>
    </w:p>
    <w:p w14:paraId="2F319F07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Occupation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Address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City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State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Zip</w:t>
      </w:r>
    </w:p>
    <w:p w14:paraId="1DAE9B00" w14:textId="77777777" w:rsidR="00BF418B" w:rsidRDefault="00BF418B" w:rsidP="00BF418B">
      <w:pPr>
        <w:rPr>
          <w:sz w:val="22"/>
          <w:szCs w:val="22"/>
        </w:rPr>
      </w:pPr>
    </w:p>
    <w:p w14:paraId="4E7CFF1A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2C5379D0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 </w:t>
      </w:r>
    </w:p>
    <w:sectPr w:rsidR="00B84944" w:rsidRPr="00C3232E" w:rsidSect="009F2675">
      <w:type w:val="continuous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B0E5F" w14:textId="77777777" w:rsidR="001015A6" w:rsidRDefault="001015A6">
      <w:r>
        <w:separator/>
      </w:r>
    </w:p>
  </w:endnote>
  <w:endnote w:type="continuationSeparator" w:id="0">
    <w:p w14:paraId="7508CDFC" w14:textId="77777777" w:rsidR="001015A6" w:rsidRDefault="00101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DC0EF" w14:textId="45FF675C" w:rsidR="00B84944" w:rsidRDefault="00B84944">
    <w:pPr>
      <w:pStyle w:val="Footer"/>
    </w:pPr>
    <w:r>
      <w:t>Scholarship Application</w:t>
    </w:r>
    <w:r w:rsidR="009F2675">
      <w:t xml:space="preserve"> 20</w:t>
    </w:r>
    <w:r w:rsidR="00ED0901">
      <w:t>2</w:t>
    </w:r>
    <w:del w:id="40" w:author="toddjc005@hotmail.com" w:date="2026-02-03T20:25:00Z" w16du:dateUtc="2026-02-04T03:25:00Z">
      <w:r w:rsidR="007F7A1C" w:rsidDel="00880F0F">
        <w:delText>5</w:delText>
      </w:r>
    </w:del>
    <w:ins w:id="41" w:author="toddjc005@hotmail.com" w:date="2026-02-03T20:25:00Z" w16du:dateUtc="2026-02-04T03:25:00Z">
      <w:r w:rsidR="00880F0F">
        <w:t>6</w:t>
      </w:r>
    </w:ins>
    <w:r w:rsidR="00C33897">
      <w:tab/>
    </w:r>
    <w:r>
      <w:t xml:space="preserve">                                                                                                                        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B0D6E">
      <w:rPr>
        <w:rStyle w:val="PageNumber"/>
        <w:noProof/>
      </w:rPr>
      <w:t>4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17050" w14:textId="77777777" w:rsidR="001015A6" w:rsidRDefault="001015A6">
      <w:r>
        <w:separator/>
      </w:r>
    </w:p>
  </w:footnote>
  <w:footnote w:type="continuationSeparator" w:id="0">
    <w:p w14:paraId="6EFFF849" w14:textId="77777777" w:rsidR="001015A6" w:rsidRDefault="001015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23758" w14:textId="3793C179" w:rsidR="008955C3" w:rsidRDefault="00FD6AA0" w:rsidP="008955C3">
    <w:pPr>
      <w:pStyle w:val="Header"/>
      <w:jc w:val="center"/>
    </w:pPr>
    <w:r>
      <w:rPr>
        <w:rFonts w:ascii="Arial" w:hAnsi="Arial"/>
        <w:noProof/>
        <w:sz w:val="22"/>
      </w:rPr>
      <w:drawing>
        <wp:inline distT="0" distB="0" distL="0" distR="0" wp14:anchorId="2379362E" wp14:editId="4680002E">
          <wp:extent cx="561975" cy="571500"/>
          <wp:effectExtent l="0" t="0" r="0" b="0"/>
          <wp:docPr id="1" name="Picture 1" descr="KofC3COL2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ofC3COL2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2073"/>
    <w:multiLevelType w:val="hybridMultilevel"/>
    <w:tmpl w:val="957E8B76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17986"/>
    <w:multiLevelType w:val="hybridMultilevel"/>
    <w:tmpl w:val="5B400ABC"/>
    <w:lvl w:ilvl="0" w:tplc="5226E23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338B0"/>
    <w:multiLevelType w:val="hybridMultilevel"/>
    <w:tmpl w:val="6C60414A"/>
    <w:lvl w:ilvl="0" w:tplc="6922940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5711B0"/>
    <w:multiLevelType w:val="hybridMultilevel"/>
    <w:tmpl w:val="C9648778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3474ED"/>
    <w:multiLevelType w:val="hybridMultilevel"/>
    <w:tmpl w:val="EF788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300547"/>
    <w:multiLevelType w:val="hybridMultilevel"/>
    <w:tmpl w:val="51F471BE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B60C12"/>
    <w:multiLevelType w:val="hybridMultilevel"/>
    <w:tmpl w:val="B60800BA"/>
    <w:lvl w:ilvl="0" w:tplc="427CE6D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A5882"/>
    <w:multiLevelType w:val="hybridMultilevel"/>
    <w:tmpl w:val="8F68ED44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A2F83"/>
    <w:multiLevelType w:val="hybridMultilevel"/>
    <w:tmpl w:val="5890031A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4F4658"/>
    <w:multiLevelType w:val="hybridMultilevel"/>
    <w:tmpl w:val="C8A01F22"/>
    <w:lvl w:ilvl="0" w:tplc="04441652">
      <w:start w:val="3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F4B1000"/>
    <w:multiLevelType w:val="hybridMultilevel"/>
    <w:tmpl w:val="24402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983F51"/>
    <w:multiLevelType w:val="hybridMultilevel"/>
    <w:tmpl w:val="33D6EA2A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992AD8"/>
    <w:multiLevelType w:val="hybridMultilevel"/>
    <w:tmpl w:val="59069F1E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0A1F7E"/>
    <w:multiLevelType w:val="hybridMultilevel"/>
    <w:tmpl w:val="D3F88A1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BAE3515"/>
    <w:multiLevelType w:val="hybridMultilevel"/>
    <w:tmpl w:val="3A24F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731CD0"/>
    <w:multiLevelType w:val="hybridMultilevel"/>
    <w:tmpl w:val="6F22EDD2"/>
    <w:lvl w:ilvl="0" w:tplc="6C1E18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5A21C75"/>
    <w:multiLevelType w:val="hybridMultilevel"/>
    <w:tmpl w:val="C79E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EE1E45"/>
    <w:multiLevelType w:val="hybridMultilevel"/>
    <w:tmpl w:val="CEAC3FAC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F014D"/>
    <w:multiLevelType w:val="hybridMultilevel"/>
    <w:tmpl w:val="49B06222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C626FC"/>
    <w:multiLevelType w:val="hybridMultilevel"/>
    <w:tmpl w:val="75FCD446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3867DE"/>
    <w:multiLevelType w:val="hybridMultilevel"/>
    <w:tmpl w:val="EA9AD0C8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FC1559"/>
    <w:multiLevelType w:val="hybridMultilevel"/>
    <w:tmpl w:val="7B8872D6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4C624D"/>
    <w:multiLevelType w:val="hybridMultilevel"/>
    <w:tmpl w:val="D922698A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FE47C8"/>
    <w:multiLevelType w:val="hybridMultilevel"/>
    <w:tmpl w:val="620E0E22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3211C2"/>
    <w:multiLevelType w:val="hybridMultilevel"/>
    <w:tmpl w:val="9B4061BC"/>
    <w:lvl w:ilvl="0" w:tplc="D3FCECA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7687">
    <w:abstractNumId w:val="9"/>
  </w:num>
  <w:num w:numId="2" w16cid:durableId="36324320">
    <w:abstractNumId w:val="15"/>
  </w:num>
  <w:num w:numId="3" w16cid:durableId="1909534104">
    <w:abstractNumId w:val="13"/>
  </w:num>
  <w:num w:numId="4" w16cid:durableId="1317950765">
    <w:abstractNumId w:val="4"/>
  </w:num>
  <w:num w:numId="5" w16cid:durableId="1829395647">
    <w:abstractNumId w:val="10"/>
  </w:num>
  <w:num w:numId="6" w16cid:durableId="1182663859">
    <w:abstractNumId w:val="14"/>
  </w:num>
  <w:num w:numId="7" w16cid:durableId="1517112994">
    <w:abstractNumId w:val="23"/>
  </w:num>
  <w:num w:numId="8" w16cid:durableId="666592129">
    <w:abstractNumId w:val="16"/>
  </w:num>
  <w:num w:numId="9" w16cid:durableId="1318804570">
    <w:abstractNumId w:val="5"/>
  </w:num>
  <w:num w:numId="10" w16cid:durableId="1723676141">
    <w:abstractNumId w:val="1"/>
  </w:num>
  <w:num w:numId="11" w16cid:durableId="1238202417">
    <w:abstractNumId w:val="24"/>
  </w:num>
  <w:num w:numId="12" w16cid:durableId="1916890842">
    <w:abstractNumId w:val="22"/>
  </w:num>
  <w:num w:numId="13" w16cid:durableId="1929801716">
    <w:abstractNumId w:val="0"/>
  </w:num>
  <w:num w:numId="14" w16cid:durableId="1389181793">
    <w:abstractNumId w:val="3"/>
  </w:num>
  <w:num w:numId="15" w16cid:durableId="1257863381">
    <w:abstractNumId w:val="21"/>
  </w:num>
  <w:num w:numId="16" w16cid:durableId="1713992418">
    <w:abstractNumId w:val="8"/>
  </w:num>
  <w:num w:numId="17" w16cid:durableId="906838506">
    <w:abstractNumId w:val="12"/>
  </w:num>
  <w:num w:numId="18" w16cid:durableId="11075930">
    <w:abstractNumId w:val="20"/>
  </w:num>
  <w:num w:numId="19" w16cid:durableId="1954239508">
    <w:abstractNumId w:val="11"/>
  </w:num>
  <w:num w:numId="20" w16cid:durableId="870727274">
    <w:abstractNumId w:val="18"/>
  </w:num>
  <w:num w:numId="21" w16cid:durableId="1561284089">
    <w:abstractNumId w:val="7"/>
  </w:num>
  <w:num w:numId="22" w16cid:durableId="195579295">
    <w:abstractNumId w:val="19"/>
  </w:num>
  <w:num w:numId="23" w16cid:durableId="1580215294">
    <w:abstractNumId w:val="17"/>
  </w:num>
  <w:num w:numId="24" w16cid:durableId="190262379">
    <w:abstractNumId w:val="2"/>
  </w:num>
  <w:num w:numId="25" w16cid:durableId="1075975836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oddjc005@hotmail.com">
    <w15:presenceInfo w15:providerId="Windows Live" w15:userId="7cf573c4a6a964a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revisionView w:markup="0"/>
  <w:trackRevisions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FEE"/>
    <w:rsid w:val="0002444B"/>
    <w:rsid w:val="00034FF2"/>
    <w:rsid w:val="00070A5A"/>
    <w:rsid w:val="00076275"/>
    <w:rsid w:val="000B1012"/>
    <w:rsid w:val="000E2F25"/>
    <w:rsid w:val="000E4D78"/>
    <w:rsid w:val="001015A6"/>
    <w:rsid w:val="00102E6D"/>
    <w:rsid w:val="00126BE3"/>
    <w:rsid w:val="00145F19"/>
    <w:rsid w:val="0015443C"/>
    <w:rsid w:val="0016038A"/>
    <w:rsid w:val="00197CFF"/>
    <w:rsid w:val="001C09F8"/>
    <w:rsid w:val="001C0BC6"/>
    <w:rsid w:val="002527B1"/>
    <w:rsid w:val="002546DB"/>
    <w:rsid w:val="002E5147"/>
    <w:rsid w:val="00303371"/>
    <w:rsid w:val="003601C1"/>
    <w:rsid w:val="0039708C"/>
    <w:rsid w:val="003B2F23"/>
    <w:rsid w:val="003D086E"/>
    <w:rsid w:val="003D4A97"/>
    <w:rsid w:val="00404A53"/>
    <w:rsid w:val="004117C7"/>
    <w:rsid w:val="004160EF"/>
    <w:rsid w:val="00421B1C"/>
    <w:rsid w:val="00444862"/>
    <w:rsid w:val="004553BA"/>
    <w:rsid w:val="0046787F"/>
    <w:rsid w:val="00473FF0"/>
    <w:rsid w:val="004A7994"/>
    <w:rsid w:val="004C0020"/>
    <w:rsid w:val="005032EE"/>
    <w:rsid w:val="00532724"/>
    <w:rsid w:val="0055242D"/>
    <w:rsid w:val="0058571F"/>
    <w:rsid w:val="005868C9"/>
    <w:rsid w:val="005D1D32"/>
    <w:rsid w:val="005D5FF6"/>
    <w:rsid w:val="005E30E0"/>
    <w:rsid w:val="006159DE"/>
    <w:rsid w:val="00683D86"/>
    <w:rsid w:val="0069017A"/>
    <w:rsid w:val="006D3806"/>
    <w:rsid w:val="0070189F"/>
    <w:rsid w:val="007178CF"/>
    <w:rsid w:val="00724EF1"/>
    <w:rsid w:val="00726F50"/>
    <w:rsid w:val="00731B79"/>
    <w:rsid w:val="00745AE3"/>
    <w:rsid w:val="007644AA"/>
    <w:rsid w:val="00790121"/>
    <w:rsid w:val="007E6713"/>
    <w:rsid w:val="007F7A1C"/>
    <w:rsid w:val="008209C7"/>
    <w:rsid w:val="00832973"/>
    <w:rsid w:val="00835C08"/>
    <w:rsid w:val="008376A3"/>
    <w:rsid w:val="0084587F"/>
    <w:rsid w:val="008600FE"/>
    <w:rsid w:val="00862675"/>
    <w:rsid w:val="00867DBD"/>
    <w:rsid w:val="0087278D"/>
    <w:rsid w:val="00875B53"/>
    <w:rsid w:val="00880F0F"/>
    <w:rsid w:val="0088620F"/>
    <w:rsid w:val="008955C3"/>
    <w:rsid w:val="008A5CCE"/>
    <w:rsid w:val="008B04A2"/>
    <w:rsid w:val="008B20FB"/>
    <w:rsid w:val="008B636C"/>
    <w:rsid w:val="008C27B3"/>
    <w:rsid w:val="008C386F"/>
    <w:rsid w:val="008C60B3"/>
    <w:rsid w:val="008D7446"/>
    <w:rsid w:val="00921D4E"/>
    <w:rsid w:val="00923927"/>
    <w:rsid w:val="00931CC1"/>
    <w:rsid w:val="00944642"/>
    <w:rsid w:val="00952243"/>
    <w:rsid w:val="00965A74"/>
    <w:rsid w:val="00981D13"/>
    <w:rsid w:val="00986099"/>
    <w:rsid w:val="009862CE"/>
    <w:rsid w:val="009B4473"/>
    <w:rsid w:val="009C05CF"/>
    <w:rsid w:val="009D7F59"/>
    <w:rsid w:val="009E1F58"/>
    <w:rsid w:val="009F2675"/>
    <w:rsid w:val="00A010AA"/>
    <w:rsid w:val="00A021BB"/>
    <w:rsid w:val="00A1139F"/>
    <w:rsid w:val="00A17B46"/>
    <w:rsid w:val="00A348DC"/>
    <w:rsid w:val="00A4373E"/>
    <w:rsid w:val="00A5006D"/>
    <w:rsid w:val="00A5090B"/>
    <w:rsid w:val="00A84595"/>
    <w:rsid w:val="00A87DE3"/>
    <w:rsid w:val="00A9760B"/>
    <w:rsid w:val="00AB0D6E"/>
    <w:rsid w:val="00AB4AF1"/>
    <w:rsid w:val="00AB72E7"/>
    <w:rsid w:val="00AB7679"/>
    <w:rsid w:val="00AC16D5"/>
    <w:rsid w:val="00AD2F30"/>
    <w:rsid w:val="00AD4EB8"/>
    <w:rsid w:val="00AD7886"/>
    <w:rsid w:val="00B044ED"/>
    <w:rsid w:val="00B05363"/>
    <w:rsid w:val="00B32FCE"/>
    <w:rsid w:val="00B43BE2"/>
    <w:rsid w:val="00B56A1B"/>
    <w:rsid w:val="00B657E9"/>
    <w:rsid w:val="00B84944"/>
    <w:rsid w:val="00BA1D4C"/>
    <w:rsid w:val="00BF2953"/>
    <w:rsid w:val="00BF418B"/>
    <w:rsid w:val="00C12A90"/>
    <w:rsid w:val="00C3232E"/>
    <w:rsid w:val="00C32CA2"/>
    <w:rsid w:val="00C32ED5"/>
    <w:rsid w:val="00C33897"/>
    <w:rsid w:val="00C4215D"/>
    <w:rsid w:val="00C42181"/>
    <w:rsid w:val="00C47A52"/>
    <w:rsid w:val="00C60109"/>
    <w:rsid w:val="00C63793"/>
    <w:rsid w:val="00C83242"/>
    <w:rsid w:val="00C9308F"/>
    <w:rsid w:val="00CF57BE"/>
    <w:rsid w:val="00D17959"/>
    <w:rsid w:val="00D342E6"/>
    <w:rsid w:val="00D50C77"/>
    <w:rsid w:val="00D5253B"/>
    <w:rsid w:val="00D7110C"/>
    <w:rsid w:val="00D7378E"/>
    <w:rsid w:val="00D851D6"/>
    <w:rsid w:val="00D91CA8"/>
    <w:rsid w:val="00D92712"/>
    <w:rsid w:val="00DD19BE"/>
    <w:rsid w:val="00E05B98"/>
    <w:rsid w:val="00E1224A"/>
    <w:rsid w:val="00E66FEE"/>
    <w:rsid w:val="00E73994"/>
    <w:rsid w:val="00E90812"/>
    <w:rsid w:val="00EB2507"/>
    <w:rsid w:val="00ED0901"/>
    <w:rsid w:val="00EF0D7A"/>
    <w:rsid w:val="00F105AF"/>
    <w:rsid w:val="00F2080E"/>
    <w:rsid w:val="00F30A16"/>
    <w:rsid w:val="00F64962"/>
    <w:rsid w:val="00FD6A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FF5C00"/>
  <w15:chartTrackingRefBased/>
  <w15:docId w15:val="{F1837A5F-DC4C-4F2E-B8D5-FB07AD6EF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862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D2F30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AD2F30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72"/>
    <w:qFormat/>
    <w:rsid w:val="00683D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76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7679"/>
    <w:rPr>
      <w:color w:val="605E5C"/>
      <w:shd w:val="clear" w:color="auto" w:fill="E1DFDD"/>
    </w:rPr>
  </w:style>
  <w:style w:type="paragraph" w:styleId="Revision">
    <w:name w:val="Revision"/>
    <w:hidden/>
    <w:uiPriority w:val="71"/>
    <w:rsid w:val="00254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olarship@KofC8909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olarship@KofC8909.org" TargetMode="External"/><Relationship Id="rId12" Type="http://schemas.openxmlformats.org/officeDocument/2006/relationships/hyperlink" Target="mailto:Scholarship@KofC8909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cholarship@KofC8909.org" TargetMode="External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1460</Words>
  <Characters>9964</Characters>
  <Application>Microsoft Office Word</Application>
  <DocSecurity>0</DocSecurity>
  <Lines>83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KNIGHTS OF COLUMBUS COUNCIL NO. 8909</vt:lpstr>
    </vt:vector>
  </TitlesOfParts>
  <Company>South Valley Drywall, Inc.</Company>
  <LinksUpToDate>false</LinksUpToDate>
  <CharactersWithSpaces>11402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KNIGHTS OF COLUMBUS COUNCIL NO. 8909</dc:title>
  <dc:subject/>
  <dc:creator>Cindy</dc:creator>
  <cp:keywords/>
  <cp:lastModifiedBy>toddjc005@hotmail.com</cp:lastModifiedBy>
  <cp:revision>4</cp:revision>
  <cp:lastPrinted>2024-11-22T21:33:00Z</cp:lastPrinted>
  <dcterms:created xsi:type="dcterms:W3CDTF">2026-02-04T01:25:00Z</dcterms:created>
  <dcterms:modified xsi:type="dcterms:W3CDTF">2026-02-04T03:36:00Z</dcterms:modified>
</cp:coreProperties>
</file>